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17E6" w14:textId="77777777" w:rsidR="00CB3983" w:rsidRDefault="00CB3983" w:rsidP="00CB3983">
      <w:pPr>
        <w:spacing w:after="0" w:line="280" w:lineRule="atLeast"/>
        <w:ind w:right="198"/>
      </w:pPr>
    </w:p>
    <w:p w14:paraId="18319851" w14:textId="30F36B26" w:rsidR="00CB3983" w:rsidRPr="00997B39" w:rsidRDefault="00CB3983" w:rsidP="00CB3983">
      <w:pPr>
        <w:spacing w:after="0" w:line="280" w:lineRule="atLeast"/>
        <w:ind w:right="-794"/>
        <w:rPr>
          <w:sz w:val="32"/>
          <w:szCs w:val="32"/>
        </w:rPr>
      </w:pPr>
      <w:r w:rsidRPr="00997B39">
        <w:rPr>
          <w:rFonts w:cs="Arial"/>
          <w:b/>
          <w:sz w:val="32"/>
          <w:szCs w:val="32"/>
        </w:rPr>
        <w:t xml:space="preserve">STUVA Pressemeldung </w:t>
      </w:r>
      <w:r w:rsidR="00736213">
        <w:rPr>
          <w:rFonts w:cs="Arial"/>
          <w:b/>
          <w:sz w:val="32"/>
          <w:szCs w:val="32"/>
        </w:rPr>
        <w:t>1</w:t>
      </w:r>
      <w:r w:rsidRPr="00997B39">
        <w:rPr>
          <w:rFonts w:cs="Arial"/>
          <w:b/>
          <w:sz w:val="32"/>
          <w:szCs w:val="32"/>
        </w:rPr>
        <w:t>/20</w:t>
      </w:r>
      <w:r w:rsidR="00736213">
        <w:rPr>
          <w:rFonts w:cs="Arial"/>
          <w:b/>
          <w:sz w:val="32"/>
          <w:szCs w:val="32"/>
        </w:rPr>
        <w:t>26</w:t>
      </w:r>
    </w:p>
    <w:p w14:paraId="41AD1306" w14:textId="77777777" w:rsidR="00CB3983" w:rsidRDefault="00CB3983" w:rsidP="00CB3983">
      <w:pPr>
        <w:spacing w:after="0" w:line="280" w:lineRule="atLeast"/>
        <w:ind w:right="198"/>
        <w:rPr>
          <w:sz w:val="22"/>
        </w:rPr>
      </w:pPr>
    </w:p>
    <w:p w14:paraId="27BF9E7B" w14:textId="77777777" w:rsidR="00CB3983" w:rsidRDefault="00CB3983" w:rsidP="00CB3983">
      <w:pPr>
        <w:spacing w:after="0" w:line="280" w:lineRule="atLeast"/>
        <w:ind w:right="198"/>
      </w:pPr>
    </w:p>
    <w:p w14:paraId="7D2F8B3A" w14:textId="77777777" w:rsidR="00CB3983" w:rsidRDefault="00CB3983" w:rsidP="00CB3983">
      <w:pPr>
        <w:spacing w:after="0" w:line="280" w:lineRule="atLeast"/>
        <w:ind w:right="198"/>
      </w:pPr>
    </w:p>
    <w:p w14:paraId="23FD3944" w14:textId="77777777" w:rsidR="00CB3983" w:rsidRDefault="00CB3983" w:rsidP="00CB3983">
      <w:pPr>
        <w:tabs>
          <w:tab w:val="left" w:pos="9072"/>
        </w:tabs>
        <w:spacing w:after="0" w:line="280" w:lineRule="atLeast"/>
        <w:rPr>
          <w:sz w:val="28"/>
        </w:rPr>
      </w:pPr>
      <w:r>
        <w:rPr>
          <w:sz w:val="28"/>
        </w:rPr>
        <w:t>Forschungs- und Entwicklungsarbeit der STUVA</w:t>
      </w:r>
    </w:p>
    <w:p w14:paraId="448AAFA8" w14:textId="4DE0834D" w:rsidR="00CB3983" w:rsidRPr="00997B39" w:rsidRDefault="00736213" w:rsidP="00CB3983">
      <w:pPr>
        <w:tabs>
          <w:tab w:val="left" w:pos="9639"/>
        </w:tabs>
        <w:spacing w:after="0" w:line="280" w:lineRule="atLeast"/>
        <w:rPr>
          <w:sz w:val="32"/>
          <w:szCs w:val="32"/>
        </w:rPr>
      </w:pPr>
      <w:r w:rsidRPr="00736213">
        <w:rPr>
          <w:b/>
          <w:sz w:val="28"/>
          <w:szCs w:val="28"/>
        </w:rPr>
        <w:t>Vom Ausbruchmaterial zum Baustoff: Forschungsprojekt untersucht, wie aus Boden und Fels ein nachhaltiger Zementersatz werden kann</w:t>
      </w:r>
    </w:p>
    <w:p w14:paraId="1781A496" w14:textId="77777777" w:rsidR="00CB3983" w:rsidRDefault="00CB3983" w:rsidP="00CB3983">
      <w:pPr>
        <w:spacing w:after="0" w:line="280" w:lineRule="atLeast"/>
        <w:rPr>
          <w:sz w:val="22"/>
        </w:rPr>
      </w:pPr>
    </w:p>
    <w:p w14:paraId="6393DF30" w14:textId="5DC67D9E" w:rsidR="00CB3983" w:rsidRDefault="00592279" w:rsidP="00CB3983">
      <w:pPr>
        <w:spacing w:after="0" w:line="280" w:lineRule="atLeast"/>
        <w:rPr>
          <w:b/>
        </w:rPr>
      </w:pPr>
      <w:r>
        <w:t xml:space="preserve">Köln, im </w:t>
      </w:r>
      <w:r w:rsidR="00736213">
        <w:t>Juli 2026</w:t>
      </w:r>
      <w:r>
        <w:t xml:space="preserve">. </w:t>
      </w:r>
      <w:r w:rsidR="00736213" w:rsidRPr="00736213">
        <w:rPr>
          <w:b/>
        </w:rPr>
        <w:t>Beim Bau von Tunneln und im Tiefbau fallen jährlich Millionen Tonnen an Ausbruch- bzw. Aushubmaterial an, das bislang meist ungenutzt auf Deponien beseitigt wird. Im Forschungsprojekt „Geo-BAB“ untersucht ein interdisziplinäres Konsortium, wie derartiges tonmineralhaltiges Material durch thermische Behandlung und chemische Aktivierung als CO2-arme Alternative zu herkömmlichem Zement verwertet werden kann.</w:t>
      </w:r>
    </w:p>
    <w:p w14:paraId="3AE62654" w14:textId="77777777" w:rsidR="00CB3983" w:rsidRDefault="00CB3983" w:rsidP="00CB3983">
      <w:pPr>
        <w:spacing w:after="0" w:line="280" w:lineRule="atLeast"/>
        <w:rPr>
          <w:b/>
        </w:rPr>
      </w:pPr>
    </w:p>
    <w:p w14:paraId="2A5941F4" w14:textId="77777777" w:rsidR="00CB3983" w:rsidRDefault="00CB3983" w:rsidP="00CB3983">
      <w:pPr>
        <w:spacing w:after="0" w:line="280" w:lineRule="atLeast"/>
      </w:pPr>
    </w:p>
    <w:p w14:paraId="209963F8" w14:textId="77777777" w:rsidR="00736213" w:rsidRDefault="00736213" w:rsidP="00736213">
      <w:pPr>
        <w:spacing w:after="0" w:line="280" w:lineRule="atLeast"/>
      </w:pPr>
      <w:r>
        <w:t>Allein in Deutschland produzieren Tunnelbauprojekte laut einer Statistik der STUVA jährlich über vier Millionen Tonnen an Ausbruchmaterial. Während Festgestein etwa als Gesteinskörnung in Beton verwendet werden kann, gestaltet sich die Verwertung von bindigen Böden wie Schluffen und Tonen deutlich schwieriger. Um auch für diese eine nachhaltige Lösung zu entwickeln, setzt das Forschungsprojekt auf das Verfahren der Kalzinierung. Dabei wird tonhaltiges Material getrocknet, gemahlen und in einem Ofen erhitzt. Durch diese thermische Behandlung verändern die Tonmineralien ihre Struktur und werden reaktiv und damit bindungsfähig.</w:t>
      </w:r>
    </w:p>
    <w:p w14:paraId="379CE1C2" w14:textId="77777777" w:rsidR="00736213" w:rsidRDefault="00736213" w:rsidP="00736213">
      <w:pPr>
        <w:spacing w:after="0" w:line="280" w:lineRule="atLeast"/>
      </w:pPr>
      <w:r>
        <w:t>Das Konsortium aus den beiden Forschungseinrichtungen STUVA e. V. und TH Köln sowie den drei Praxispartnern IMM Maidl &amp; Maidl Beratende Ingenieure GmbH &amp; Co. KG, Brameshuber + Uebachs Ingenieure GmbH und MC-Bauchemie Müller GmbH &amp; Co. KG bringt dafür Kompetenzen aus Baustofftechnologie, Mineralogie, Geotechnik, Chemie und Bauingenieurwesen zusammen.</w:t>
      </w:r>
    </w:p>
    <w:p w14:paraId="188D9FF4" w14:textId="77777777" w:rsidR="00736213" w:rsidRPr="00736213" w:rsidRDefault="00736213" w:rsidP="00736213">
      <w:pPr>
        <w:pStyle w:val="berschrift2"/>
      </w:pPr>
      <w:r w:rsidRPr="00736213">
        <w:t>Zwei Wege zu klimaschonenden Bindemitteln</w:t>
      </w:r>
    </w:p>
    <w:p w14:paraId="0C3E0A44" w14:textId="77777777" w:rsidR="00736213" w:rsidRDefault="00736213" w:rsidP="00736213">
      <w:pPr>
        <w:spacing w:after="0" w:line="280" w:lineRule="atLeast"/>
      </w:pPr>
      <w:r>
        <w:t>Um das Potenzial dieser kalzinierten Tone auszuschöpfen, verfolgen die Partner zwei technologische Ansätze: In klinkerreduzierten Systemen soll das behandelte Material einen Teil des herkömmlichen Zementklinkers ersetzen. Dabei ist von besonderem Interesse, welcher Anteil durch kalzinierten Ton ersetzbar ist, ohne dass die Qualität leidet. Da laut Umweltbundesamt die Zementherstellung für etwa acht Prozent der weltweiten Treibhausgasemissionen verantwortlich ist, senkt dieser Substitutionsansatz den CO2-Fußabdruck von Beton erheblich.</w:t>
      </w:r>
    </w:p>
    <w:p w14:paraId="431C9624" w14:textId="77777777" w:rsidR="00736213" w:rsidRDefault="00736213" w:rsidP="00736213">
      <w:pPr>
        <w:spacing w:after="0" w:line="280" w:lineRule="atLeast"/>
      </w:pPr>
      <w:r>
        <w:lastRenderedPageBreak/>
        <w:t>Parallel dazu untersucht das Konsortium auch gänzlich zementfreie Bindemittel. Bei diesen wird die Festigkeitsentwicklung durch sogenannte Aktivatoren wie die mineralische Verbindung Wasserglas initiiert. Das Ergebnis ist ein alternatives Bindemittel, das eine besonders ressourcenschonende Alternative für die Bauindustrie darstellt.</w:t>
      </w:r>
    </w:p>
    <w:p w14:paraId="3AB8A8D6" w14:textId="77777777" w:rsidR="00736213" w:rsidRDefault="00736213" w:rsidP="00736213">
      <w:pPr>
        <w:pStyle w:val="berschrift2"/>
      </w:pPr>
      <w:r>
        <w:t>Von der Laborprobe zum mobilen Kalzinator</w:t>
      </w:r>
    </w:p>
    <w:p w14:paraId="5931F7B3" w14:textId="77777777" w:rsidR="00736213" w:rsidRDefault="00736213" w:rsidP="00736213">
      <w:pPr>
        <w:spacing w:after="0" w:line="280" w:lineRule="atLeast"/>
      </w:pPr>
      <w:r>
        <w:t xml:space="preserve">Das Projekt „Geo-BAB“ untersuchten verschiedene Locker- und Festgesteine aus dem deutschen Mittelgebirgsraum, aus Metropolregionen und auch internationalen Großbaustellen. </w:t>
      </w:r>
    </w:p>
    <w:p w14:paraId="6CF885AF" w14:textId="77777777" w:rsidR="00736213" w:rsidRDefault="00736213" w:rsidP="00736213">
      <w:pPr>
        <w:spacing w:after="0" w:line="280" w:lineRule="atLeast"/>
      </w:pPr>
      <w:r>
        <w:t>Zunächst wird das Material charakterisiert und seine Festigkeitsentwicklung im Labor geprüft. Ebenfalls wird untersucht, wie eine konkrete Umsetzung in der Praxis erfolgen kann. Dafür soll ein mobiler Kalzinator vor Ort eingesetzt werden, so dass die Aufbereitung des Materials vor Ort auf der Baustelle in einem technisch relevanten Maßstab erfolgen kann.</w:t>
      </w:r>
    </w:p>
    <w:p w14:paraId="152D8DDA" w14:textId="77777777" w:rsidR="00736213" w:rsidRDefault="00736213" w:rsidP="00736213">
      <w:pPr>
        <w:spacing w:after="0" w:line="280" w:lineRule="atLeast"/>
      </w:pPr>
      <w:r>
        <w:t>Die Einsatzmöglichkeiten für die neuen Bindemittel aus Tunnelausbruchmaterial sind vielfältig, zum einen beim Tunnelbau selbst, beispielsweise in sogenannten Ringspaltmassen zwischen Tunnelwand und Fels. Zum anderen sind auch Betonpflastersteine für den Garten- und Landschaftsbau sowie Ballastierungsbeton für den Wasserbau potenzielle Anwendungsfelder.</w:t>
      </w:r>
    </w:p>
    <w:p w14:paraId="0FA7A0AA" w14:textId="77777777" w:rsidR="00736213" w:rsidRDefault="00736213" w:rsidP="00736213">
      <w:pPr>
        <w:pStyle w:val="berschrift2"/>
      </w:pPr>
      <w:r>
        <w:t>Über das Projekt</w:t>
      </w:r>
    </w:p>
    <w:p w14:paraId="4F5BA1AB" w14:textId="2CCB63A3" w:rsidR="00CB3983" w:rsidRDefault="00736213" w:rsidP="00736213">
      <w:pPr>
        <w:spacing w:after="0" w:line="280" w:lineRule="atLeast"/>
        <w:rPr>
          <w:highlight w:val="yellow"/>
        </w:rPr>
      </w:pPr>
      <w:r>
        <w:t>Das Verbundprojekt „Geo-BAB“ (Kalzinierung geogener Sekundärrohstoffe aus dem Tunnelbau zur Herstellung alternativer Bindemittel) wird über zwei Jahre von der Bundesanstalt für Straßen- und Verkehrswesen (BASt) mit rund 650.000 Euro im „Innovationsprogramm Straße“ gefördert.</w:t>
      </w:r>
    </w:p>
    <w:p w14:paraId="09560906" w14:textId="1DCAA163" w:rsidR="00CB3983" w:rsidRDefault="00CB3983" w:rsidP="00CB3983">
      <w:pPr>
        <w:spacing w:after="0" w:line="280" w:lineRule="atLeast"/>
      </w:pPr>
      <w:r>
        <w:t>((</w:t>
      </w:r>
      <w:r>
        <w:rPr>
          <w:u w:val="single"/>
        </w:rPr>
        <w:t>Text:</w:t>
      </w:r>
      <w:r>
        <w:t xml:space="preserve"> </w:t>
      </w:r>
      <w:r w:rsidR="00736213">
        <w:t>3.700</w:t>
      </w:r>
      <w:r w:rsidR="00255406" w:rsidRPr="00F5374E">
        <w:t xml:space="preserve"> Zeichen</w:t>
      </w:r>
      <w:r w:rsidR="00255406">
        <w:t xml:space="preserve"> inkl. Leerzeichen/</w:t>
      </w:r>
      <w:r w:rsidR="005A5517">
        <w:t>2</w:t>
      </w:r>
      <w:r>
        <w:t xml:space="preserve"> Bilder))</w:t>
      </w:r>
    </w:p>
    <w:p w14:paraId="44A4E4E0" w14:textId="77777777" w:rsidR="00CB3983" w:rsidRDefault="00CB3983" w:rsidP="00CB3983">
      <w:pPr>
        <w:spacing w:after="0" w:line="280" w:lineRule="atLeast"/>
        <w:rPr>
          <w:highlight w:val="yellow"/>
        </w:rPr>
      </w:pPr>
    </w:p>
    <w:p w14:paraId="04ED39F9" w14:textId="77777777" w:rsidR="00352C7B" w:rsidRDefault="00CB3983" w:rsidP="00CB3983">
      <w:pPr>
        <w:spacing w:after="0" w:line="280" w:lineRule="atLeast"/>
      </w:pPr>
      <w:r>
        <w:t xml:space="preserve">Download des Textes als Word- und als PDF-Datei und der Bilder auf </w:t>
      </w:r>
      <w:hyperlink r:id="rId8" w:history="1">
        <w:r w:rsidR="00352C7B" w:rsidRPr="00527245">
          <w:rPr>
            <w:rStyle w:val="Hyperlink"/>
          </w:rPr>
          <w:t>www.stuva.de</w:t>
        </w:r>
      </w:hyperlink>
    </w:p>
    <w:p w14:paraId="1BD5BBB5" w14:textId="77777777" w:rsidR="002A1056" w:rsidRDefault="002A1056" w:rsidP="00255406">
      <w:pPr>
        <w:spacing w:after="0" w:line="280" w:lineRule="atLeast"/>
      </w:pPr>
    </w:p>
    <w:p w14:paraId="718ED5B5" w14:textId="77777777" w:rsidR="002A1056" w:rsidRDefault="002A1056" w:rsidP="00255406">
      <w:pPr>
        <w:spacing w:after="0" w:line="280" w:lineRule="atLeast"/>
      </w:pPr>
    </w:p>
    <w:p w14:paraId="1E0267D2" w14:textId="77777777" w:rsidR="00A76D1F" w:rsidRDefault="00A76D1F" w:rsidP="00255406">
      <w:pPr>
        <w:spacing w:after="0" w:line="280" w:lineRule="atLeast"/>
      </w:pPr>
    </w:p>
    <w:p w14:paraId="0FA9817C" w14:textId="77777777" w:rsidR="00255406" w:rsidRDefault="00255406" w:rsidP="00255406">
      <w:pPr>
        <w:spacing w:after="0" w:line="280" w:lineRule="atLeast"/>
      </w:pPr>
      <w:r>
        <w:t xml:space="preserve">Bildunterschriften: </w:t>
      </w:r>
    </w:p>
    <w:p w14:paraId="74D927EB" w14:textId="77777777" w:rsidR="00255406" w:rsidRDefault="00255406" w:rsidP="00255406">
      <w:pPr>
        <w:spacing w:after="0" w:line="280" w:lineRule="atLeast"/>
      </w:pPr>
    </w:p>
    <w:p w14:paraId="7B632E89" w14:textId="77777777" w:rsidR="00A76D1F" w:rsidRDefault="00255406" w:rsidP="00A76D1F">
      <w:pPr>
        <w:spacing w:after="0" w:line="280" w:lineRule="atLeast"/>
        <w:ind w:left="709" w:hanging="709"/>
      </w:pPr>
      <w:r>
        <w:t>Bild 1:</w:t>
      </w:r>
      <w:r w:rsidR="00A76D1F">
        <w:tab/>
      </w:r>
      <w:r w:rsidR="00A76D1F" w:rsidRPr="00A76D1F">
        <w:t>Visualisierung eines Kalzinators, wie er im Projekt eingesetzt werden könnte. Copyright: (KI-generiertes Symbolbild)</w:t>
      </w:r>
    </w:p>
    <w:p w14:paraId="32EDE6BC" w14:textId="77777777" w:rsidR="00A76D1F" w:rsidRDefault="00A76D1F" w:rsidP="00A76D1F">
      <w:pPr>
        <w:spacing w:after="0" w:line="280" w:lineRule="atLeast"/>
        <w:ind w:left="709" w:hanging="709"/>
      </w:pPr>
    </w:p>
    <w:p w14:paraId="62BD6D72" w14:textId="2FE9AF11" w:rsidR="005A5517" w:rsidRDefault="00255406" w:rsidP="00A76D1F">
      <w:pPr>
        <w:spacing w:after="0" w:line="280" w:lineRule="atLeast"/>
        <w:ind w:left="709" w:hanging="709"/>
      </w:pPr>
      <w:r>
        <w:t>Bild 2:</w:t>
      </w:r>
      <w:r w:rsidR="00A76D1F">
        <w:tab/>
      </w:r>
      <w:r w:rsidR="00A76D1F" w:rsidRPr="00A76D1F">
        <w:t>Kalzinierte Tone, Natursand, Zement und Wasser, wie sie im Vorgängerprojekt untersucht wurden. Copyright: (Bild: Benedict Bremert / TH Köln)</w:t>
      </w:r>
    </w:p>
    <w:p w14:paraId="5348202A" w14:textId="2C6483CC" w:rsidR="00255406" w:rsidRDefault="00255406" w:rsidP="00255406">
      <w:pPr>
        <w:spacing w:after="0" w:line="280" w:lineRule="atLeast"/>
      </w:pPr>
    </w:p>
    <w:p w14:paraId="51D11F91" w14:textId="107CE7A5" w:rsidR="00255406" w:rsidRPr="00255406" w:rsidRDefault="005A5517" w:rsidP="00255406">
      <w:pPr>
        <w:spacing w:after="0" w:line="280" w:lineRule="atLeast"/>
      </w:pPr>
      <w:r>
        <w:rPr>
          <w:noProof/>
        </w:rPr>
        <w:lastRenderedPageBreak/>
        <w:drawing>
          <wp:inline distT="0" distB="0" distL="0" distR="0" wp14:anchorId="22CF4D41" wp14:editId="776CBAEE">
            <wp:extent cx="4805680" cy="2571115"/>
            <wp:effectExtent l="0" t="0" r="0" b="635"/>
            <wp:docPr id="161614116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41163" name="Grafik 1616141163"/>
                    <pic:cNvPicPr/>
                  </pic:nvPicPr>
                  <pic:blipFill>
                    <a:blip r:embed="rId9">
                      <a:extLst>
                        <a:ext uri="{28A0092B-C50C-407E-A947-70E740481C1C}">
                          <a14:useLocalDpi xmlns:a14="http://schemas.microsoft.com/office/drawing/2010/main" val="0"/>
                        </a:ext>
                      </a:extLst>
                    </a:blip>
                    <a:stretch>
                      <a:fillRect/>
                    </a:stretch>
                  </pic:blipFill>
                  <pic:spPr>
                    <a:xfrm>
                      <a:off x="0" y="0"/>
                      <a:ext cx="4805680" cy="2571115"/>
                    </a:xfrm>
                    <a:prstGeom prst="rect">
                      <a:avLst/>
                    </a:prstGeom>
                  </pic:spPr>
                </pic:pic>
              </a:graphicData>
            </a:graphic>
          </wp:inline>
        </w:drawing>
      </w:r>
    </w:p>
    <w:p w14:paraId="5EB4F15D" w14:textId="77777777" w:rsidR="00255406" w:rsidRDefault="00255406" w:rsidP="00255406">
      <w:pPr>
        <w:spacing w:after="0" w:line="280" w:lineRule="atLeast"/>
      </w:pPr>
      <w:r w:rsidRPr="00255406">
        <w:t>Bild 1</w:t>
      </w:r>
    </w:p>
    <w:p w14:paraId="5E9C6802" w14:textId="77777777" w:rsidR="00255406" w:rsidRPr="00255406" w:rsidRDefault="00255406" w:rsidP="00255406">
      <w:pPr>
        <w:spacing w:after="0" w:line="280" w:lineRule="atLeast"/>
      </w:pPr>
    </w:p>
    <w:p w14:paraId="314EEBCB" w14:textId="735FCBBE" w:rsidR="00255406" w:rsidRPr="00255406" w:rsidRDefault="005A5517" w:rsidP="00255406">
      <w:pPr>
        <w:spacing w:after="0" w:line="280" w:lineRule="atLeast"/>
      </w:pPr>
      <w:r>
        <w:rPr>
          <w:noProof/>
        </w:rPr>
        <w:drawing>
          <wp:inline distT="0" distB="0" distL="0" distR="0" wp14:anchorId="3D183322" wp14:editId="1EDDD598">
            <wp:extent cx="2161036" cy="2273813"/>
            <wp:effectExtent l="0" t="0" r="0" b="0"/>
            <wp:docPr id="86825033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50338" name="Grafik 86825033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1036" cy="2273813"/>
                    </a:xfrm>
                    <a:prstGeom prst="rect">
                      <a:avLst/>
                    </a:prstGeom>
                  </pic:spPr>
                </pic:pic>
              </a:graphicData>
            </a:graphic>
          </wp:inline>
        </w:drawing>
      </w:r>
    </w:p>
    <w:p w14:paraId="3BB8A722" w14:textId="77777777" w:rsidR="00255406" w:rsidRDefault="00A40C6B" w:rsidP="00255406">
      <w:pPr>
        <w:spacing w:after="0" w:line="280" w:lineRule="atLeast"/>
      </w:pPr>
      <w:r>
        <w:t>Bild 2</w:t>
      </w:r>
    </w:p>
    <w:p w14:paraId="35F09BC5" w14:textId="77777777" w:rsidR="00DB3D20" w:rsidRPr="00255406" w:rsidRDefault="00DB3D20" w:rsidP="00255406">
      <w:pPr>
        <w:spacing w:after="0" w:line="280" w:lineRule="atLeast"/>
      </w:pPr>
    </w:p>
    <w:p w14:paraId="030E4084" w14:textId="77777777" w:rsidR="00DB3D20" w:rsidRDefault="00DB3D20" w:rsidP="00CB3983">
      <w:pPr>
        <w:spacing w:after="0" w:line="280" w:lineRule="atLeast"/>
      </w:pPr>
    </w:p>
    <w:p w14:paraId="54CDB13D" w14:textId="77777777" w:rsidR="00CB3983" w:rsidRDefault="00CB3983" w:rsidP="00CB3983">
      <w:pPr>
        <w:spacing w:after="0" w:line="280" w:lineRule="atLeast"/>
        <w:ind w:right="198"/>
        <w:rPr>
          <w:u w:val="single"/>
        </w:rPr>
      </w:pPr>
      <w:r>
        <w:rPr>
          <w:u w:val="single"/>
        </w:rPr>
        <w:t>Ihre Ansprechpartner:</w:t>
      </w:r>
    </w:p>
    <w:p w14:paraId="72154E39" w14:textId="77777777" w:rsidR="00CB3983" w:rsidRDefault="00CB3983" w:rsidP="00CB3983">
      <w:pPr>
        <w:spacing w:after="0" w:line="280" w:lineRule="atLeast"/>
        <w:ind w:right="198"/>
      </w:pPr>
    </w:p>
    <w:p w14:paraId="3666C21D" w14:textId="77777777" w:rsidR="00CB3983" w:rsidRDefault="00CB3983" w:rsidP="00CB3983">
      <w:pPr>
        <w:spacing w:after="0" w:line="280" w:lineRule="atLeast"/>
        <w:ind w:right="198"/>
      </w:pPr>
      <w:r>
        <w:t>STUVA e. V. und STUVAtec GmbH</w:t>
      </w:r>
    </w:p>
    <w:p w14:paraId="1F31B179" w14:textId="77777777" w:rsidR="00CB3983" w:rsidRDefault="00CB3983" w:rsidP="00CB3983">
      <w:pPr>
        <w:spacing w:after="0" w:line="280" w:lineRule="atLeast"/>
        <w:ind w:right="198"/>
      </w:pPr>
      <w:r>
        <w:t>Geschäftsführer</w:t>
      </w:r>
    </w:p>
    <w:p w14:paraId="507227C1" w14:textId="77777777" w:rsidR="00CB3983" w:rsidRDefault="00CB3983" w:rsidP="00CB3983">
      <w:pPr>
        <w:spacing w:after="0" w:line="280" w:lineRule="atLeast"/>
        <w:ind w:right="198"/>
      </w:pPr>
      <w:r>
        <w:t>Dr.-Ing. Roland Leucker</w:t>
      </w:r>
    </w:p>
    <w:p w14:paraId="466BE4D0" w14:textId="77777777" w:rsidR="00CB3983" w:rsidRDefault="00CB3983" w:rsidP="00CB3983">
      <w:pPr>
        <w:spacing w:after="0" w:line="280" w:lineRule="atLeast"/>
        <w:ind w:right="198"/>
      </w:pPr>
      <w:r>
        <w:t>E-Mail: r.leucker@stuva.de</w:t>
      </w:r>
    </w:p>
    <w:p w14:paraId="3435E744" w14:textId="77777777" w:rsidR="00CB3983" w:rsidRDefault="00CB3983" w:rsidP="00CB3983">
      <w:pPr>
        <w:spacing w:after="0" w:line="280" w:lineRule="atLeast"/>
        <w:ind w:right="198"/>
      </w:pPr>
    </w:p>
    <w:p w14:paraId="12F5DE2B" w14:textId="7E27848F" w:rsidR="00044BDB" w:rsidRDefault="00044BDB" w:rsidP="00CB3983">
      <w:pPr>
        <w:spacing w:after="0" w:line="280" w:lineRule="atLeast"/>
        <w:ind w:right="198"/>
      </w:pPr>
      <w:r>
        <w:t xml:space="preserve">Projektkoordinator </w:t>
      </w:r>
      <w:r w:rsidR="00E77E6B">
        <w:t>Geo-BAB</w:t>
      </w:r>
    </w:p>
    <w:p w14:paraId="7D58CF84" w14:textId="77777777" w:rsidR="00044BDB" w:rsidRPr="00514753" w:rsidRDefault="00E73CF5" w:rsidP="00CB3983">
      <w:pPr>
        <w:spacing w:after="0" w:line="280" w:lineRule="atLeast"/>
        <w:ind w:right="198"/>
        <w:rPr>
          <w:lang w:val="en-GB"/>
        </w:rPr>
      </w:pPr>
      <w:r>
        <w:t xml:space="preserve">Dr.-Ing. </w:t>
      </w:r>
      <w:r w:rsidR="00044BDB" w:rsidRPr="00514753">
        <w:rPr>
          <w:lang w:val="en-GB"/>
        </w:rPr>
        <w:t>Christian Thienert</w:t>
      </w:r>
    </w:p>
    <w:p w14:paraId="531DE81F" w14:textId="77777777" w:rsidR="00044BDB" w:rsidRDefault="00044BDB" w:rsidP="00CB3983">
      <w:pPr>
        <w:spacing w:after="0" w:line="280" w:lineRule="atLeast"/>
        <w:ind w:right="198"/>
      </w:pPr>
      <w:r w:rsidRPr="00044BDB">
        <w:t>E-Mail</w:t>
      </w:r>
      <w:r w:rsidRPr="00514753">
        <w:t xml:space="preserve">: </w:t>
      </w:r>
      <w:hyperlink r:id="rId11" w:history="1">
        <w:r w:rsidRPr="00E73CF5">
          <w:t>c.thienert@stuva.de</w:t>
        </w:r>
      </w:hyperlink>
    </w:p>
    <w:p w14:paraId="19B1F497" w14:textId="77777777" w:rsidR="00CB3983" w:rsidRDefault="00CB3983" w:rsidP="00CB3983">
      <w:pPr>
        <w:spacing w:after="0" w:line="280" w:lineRule="atLeast"/>
        <w:ind w:right="198"/>
      </w:pPr>
      <w:r>
        <w:t>Tel.: +49 (221) 5 97 95-0</w:t>
      </w:r>
    </w:p>
    <w:p w14:paraId="5B010777" w14:textId="77777777" w:rsidR="001F459E" w:rsidRDefault="00255406" w:rsidP="00CB3983">
      <w:pPr>
        <w:spacing w:after="0" w:line="280" w:lineRule="atLeast"/>
        <w:ind w:right="198"/>
      </w:pPr>
      <w:hyperlink r:id="rId12" w:history="1">
        <w:r w:rsidRPr="00527245">
          <w:rPr>
            <w:rStyle w:val="Hyperlink"/>
          </w:rPr>
          <w:t>www.stuva.de</w:t>
        </w:r>
      </w:hyperlink>
    </w:p>
    <w:p w14:paraId="51884C6D" w14:textId="77777777" w:rsidR="00255406" w:rsidRPr="00CB3983" w:rsidRDefault="00255406" w:rsidP="00CB3983">
      <w:pPr>
        <w:spacing w:after="0" w:line="280" w:lineRule="atLeast"/>
        <w:ind w:right="198"/>
      </w:pPr>
    </w:p>
    <w:sectPr w:rsidR="00255406" w:rsidRPr="00CB3983" w:rsidSect="00997B39">
      <w:headerReference w:type="default" r:id="rId13"/>
      <w:headerReference w:type="first" r:id="rId14"/>
      <w:footerReference w:type="first" r:id="rId15"/>
      <w:pgSz w:w="11906" w:h="16838" w:code="9"/>
      <w:pgMar w:top="2552" w:right="2977" w:bottom="1701" w:left="1361" w:header="646"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4377" w14:textId="77777777" w:rsidR="00446925" w:rsidRDefault="00446925" w:rsidP="004E7580">
      <w:pPr>
        <w:spacing w:after="0" w:line="240" w:lineRule="auto"/>
      </w:pPr>
      <w:r>
        <w:separator/>
      </w:r>
    </w:p>
  </w:endnote>
  <w:endnote w:type="continuationSeparator" w:id="0">
    <w:p w14:paraId="525DCF59" w14:textId="77777777" w:rsidR="00446925" w:rsidRDefault="00446925" w:rsidP="004E7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1881"/>
      <w:gridCol w:w="1888"/>
      <w:gridCol w:w="2599"/>
    </w:tblGrid>
    <w:tr w:rsidR="00C879B4" w:rsidRPr="009A7D77" w14:paraId="31F8CEB9" w14:textId="77777777" w:rsidTr="0049346B">
      <w:tc>
        <w:tcPr>
          <w:tcW w:w="2529" w:type="dxa"/>
        </w:tcPr>
        <w:p w14:paraId="053D23FA" w14:textId="77777777" w:rsidR="00C879B4" w:rsidRPr="009A7D77" w:rsidRDefault="00C879B4" w:rsidP="0049346B">
          <w:pPr>
            <w:autoSpaceDE w:val="0"/>
            <w:autoSpaceDN w:val="0"/>
            <w:adjustRightInd w:val="0"/>
            <w:spacing w:line="240" w:lineRule="auto"/>
            <w:rPr>
              <w:rFonts w:cs="Segoe UI"/>
              <w:b/>
              <w:bCs/>
              <w:sz w:val="14"/>
              <w:szCs w:val="14"/>
            </w:rPr>
          </w:pPr>
          <w:r w:rsidRPr="009A7D77">
            <w:rPr>
              <w:rFonts w:cs="Segoe UI"/>
              <w:b/>
              <w:bCs/>
              <w:sz w:val="14"/>
              <w:szCs w:val="14"/>
            </w:rPr>
            <w:t>Studiengesellschaft für</w:t>
          </w:r>
        </w:p>
        <w:p w14:paraId="1599E0D9" w14:textId="77777777" w:rsidR="00C879B4" w:rsidRPr="009A7D77" w:rsidRDefault="00C879B4" w:rsidP="0049346B">
          <w:pPr>
            <w:autoSpaceDE w:val="0"/>
            <w:autoSpaceDN w:val="0"/>
            <w:adjustRightInd w:val="0"/>
            <w:spacing w:line="240" w:lineRule="auto"/>
            <w:rPr>
              <w:rFonts w:cs="Segoe UI"/>
              <w:b/>
              <w:bCs/>
              <w:sz w:val="14"/>
              <w:szCs w:val="14"/>
            </w:rPr>
          </w:pPr>
          <w:r w:rsidRPr="009A7D77">
            <w:rPr>
              <w:rFonts w:cs="Segoe UI"/>
              <w:b/>
              <w:bCs/>
              <w:sz w:val="14"/>
              <w:szCs w:val="14"/>
            </w:rPr>
            <w:t>Tunnel und Verkehrsanlagen e. V.</w:t>
          </w:r>
        </w:p>
        <w:p w14:paraId="4B53B30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Mathias-Brüggen-Straße 41</w:t>
          </w:r>
        </w:p>
        <w:p w14:paraId="65091233" w14:textId="77777777" w:rsidR="00C879B4" w:rsidRPr="009A7D77" w:rsidRDefault="00C879B4" w:rsidP="0049346B">
          <w:pPr>
            <w:pStyle w:val="Fuzeile"/>
            <w:rPr>
              <w:rFonts w:cs="Segoe UI"/>
            </w:rPr>
          </w:pPr>
          <w:r w:rsidRPr="009A7D77">
            <w:rPr>
              <w:rFonts w:cs="Segoe UI"/>
              <w:sz w:val="14"/>
              <w:szCs w:val="14"/>
            </w:rPr>
            <w:t>50827 Köln · Germany</w:t>
          </w:r>
        </w:p>
      </w:tc>
      <w:tc>
        <w:tcPr>
          <w:tcW w:w="1881" w:type="dxa"/>
        </w:tcPr>
        <w:p w14:paraId="280C20D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Tel</w:t>
          </w:r>
          <w:r>
            <w:rPr>
              <w:rFonts w:cs="Segoe UI"/>
              <w:sz w:val="14"/>
              <w:szCs w:val="14"/>
            </w:rPr>
            <w:t>.</w:t>
          </w:r>
          <w:r w:rsidRPr="009A7D77">
            <w:rPr>
              <w:rFonts w:cs="Segoe UI"/>
              <w:sz w:val="14"/>
              <w:szCs w:val="14"/>
            </w:rPr>
            <w:t>: +49</w:t>
          </w:r>
          <w:r>
            <w:rPr>
              <w:rFonts w:cs="Segoe UI"/>
              <w:sz w:val="14"/>
              <w:szCs w:val="14"/>
            </w:rPr>
            <w:t xml:space="preserve"> (</w:t>
          </w:r>
          <w:r w:rsidRPr="009A7D77">
            <w:rPr>
              <w:rFonts w:cs="Segoe UI"/>
              <w:sz w:val="14"/>
              <w:szCs w:val="14"/>
            </w:rPr>
            <w:t>221</w:t>
          </w:r>
          <w:r>
            <w:rPr>
              <w:rFonts w:cs="Segoe UI"/>
              <w:sz w:val="14"/>
              <w:szCs w:val="14"/>
            </w:rPr>
            <w:t>)</w:t>
          </w:r>
          <w:r w:rsidRPr="009A7D77">
            <w:rPr>
              <w:rFonts w:cs="Segoe UI"/>
              <w:sz w:val="14"/>
              <w:szCs w:val="14"/>
            </w:rPr>
            <w:t xml:space="preserve"> 5</w:t>
          </w:r>
          <w:r>
            <w:rPr>
              <w:rFonts w:cs="Segoe UI"/>
              <w:sz w:val="14"/>
              <w:szCs w:val="14"/>
            </w:rPr>
            <w:t xml:space="preserve"> </w:t>
          </w:r>
          <w:r w:rsidRPr="009A7D77">
            <w:rPr>
              <w:rFonts w:cs="Segoe UI"/>
              <w:sz w:val="14"/>
              <w:szCs w:val="14"/>
            </w:rPr>
            <w:t>97</w:t>
          </w:r>
          <w:r>
            <w:rPr>
              <w:rFonts w:cs="Segoe UI"/>
              <w:sz w:val="14"/>
              <w:szCs w:val="14"/>
            </w:rPr>
            <w:t xml:space="preserve"> </w:t>
          </w:r>
          <w:r w:rsidRPr="009A7D77">
            <w:rPr>
              <w:rFonts w:cs="Segoe UI"/>
              <w:sz w:val="14"/>
              <w:szCs w:val="14"/>
            </w:rPr>
            <w:t>95-0</w:t>
          </w:r>
        </w:p>
        <w:p w14:paraId="7455C587" w14:textId="77777777" w:rsidR="00C879B4" w:rsidRPr="009A7D77" w:rsidRDefault="00C879B4" w:rsidP="0049346B">
          <w:pPr>
            <w:autoSpaceDE w:val="0"/>
            <w:autoSpaceDN w:val="0"/>
            <w:adjustRightInd w:val="0"/>
            <w:spacing w:line="240" w:lineRule="auto"/>
            <w:rPr>
              <w:rFonts w:cs="Segoe UI"/>
              <w:sz w:val="14"/>
              <w:szCs w:val="14"/>
            </w:rPr>
          </w:pPr>
          <w:r>
            <w:rPr>
              <w:rFonts w:cs="Segoe UI"/>
              <w:sz w:val="14"/>
              <w:szCs w:val="14"/>
            </w:rPr>
            <w:t>F</w:t>
          </w:r>
          <w:r w:rsidRPr="009A7D77">
            <w:rPr>
              <w:rFonts w:cs="Segoe UI"/>
              <w:sz w:val="14"/>
              <w:szCs w:val="14"/>
            </w:rPr>
            <w:t>ax: +49</w:t>
          </w:r>
          <w:r>
            <w:rPr>
              <w:rFonts w:cs="Segoe UI"/>
              <w:sz w:val="14"/>
              <w:szCs w:val="14"/>
            </w:rPr>
            <w:t xml:space="preserve"> (</w:t>
          </w:r>
          <w:r w:rsidRPr="009A7D77">
            <w:rPr>
              <w:rFonts w:cs="Segoe UI"/>
              <w:sz w:val="14"/>
              <w:szCs w:val="14"/>
            </w:rPr>
            <w:t>221</w:t>
          </w:r>
          <w:r>
            <w:rPr>
              <w:rFonts w:cs="Segoe UI"/>
              <w:sz w:val="14"/>
              <w:szCs w:val="14"/>
            </w:rPr>
            <w:t>)</w:t>
          </w:r>
          <w:r w:rsidRPr="009A7D77">
            <w:rPr>
              <w:rFonts w:cs="Segoe UI"/>
              <w:sz w:val="14"/>
              <w:szCs w:val="14"/>
            </w:rPr>
            <w:t xml:space="preserve"> 5</w:t>
          </w:r>
          <w:r>
            <w:rPr>
              <w:rFonts w:cs="Segoe UI"/>
              <w:sz w:val="14"/>
              <w:szCs w:val="14"/>
            </w:rPr>
            <w:t xml:space="preserve"> </w:t>
          </w:r>
          <w:r w:rsidRPr="009A7D77">
            <w:rPr>
              <w:rFonts w:cs="Segoe UI"/>
              <w:sz w:val="14"/>
              <w:szCs w:val="14"/>
            </w:rPr>
            <w:t>97</w:t>
          </w:r>
          <w:r>
            <w:rPr>
              <w:rFonts w:cs="Segoe UI"/>
              <w:sz w:val="14"/>
              <w:szCs w:val="14"/>
            </w:rPr>
            <w:t xml:space="preserve"> </w:t>
          </w:r>
          <w:r w:rsidRPr="009A7D77">
            <w:rPr>
              <w:rFonts w:cs="Segoe UI"/>
              <w:sz w:val="14"/>
              <w:szCs w:val="14"/>
            </w:rPr>
            <w:t>95-50</w:t>
          </w:r>
        </w:p>
        <w:p w14:paraId="1987C6EE"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E-Mail: info@stuva.de</w:t>
          </w:r>
        </w:p>
        <w:p w14:paraId="08E747BF" w14:textId="77777777" w:rsidR="00C879B4" w:rsidRPr="009A7D77" w:rsidRDefault="00C879B4" w:rsidP="0049346B">
          <w:pPr>
            <w:pStyle w:val="Fuzeile"/>
            <w:rPr>
              <w:rFonts w:cs="Segoe UI"/>
            </w:rPr>
          </w:pPr>
          <w:r w:rsidRPr="009A7D77">
            <w:rPr>
              <w:rFonts w:cs="Segoe UI"/>
              <w:sz w:val="14"/>
              <w:szCs w:val="14"/>
            </w:rPr>
            <w:t>www.stuva.de</w:t>
          </w:r>
        </w:p>
      </w:tc>
      <w:tc>
        <w:tcPr>
          <w:tcW w:w="1888" w:type="dxa"/>
        </w:tcPr>
        <w:p w14:paraId="2BB80F1A"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Register:</w:t>
          </w:r>
        </w:p>
        <w:p w14:paraId="4F28326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Amtsgericht Köln, VR7567</w:t>
          </w:r>
        </w:p>
        <w:p w14:paraId="5423ABE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USt-ID: DE122808751</w:t>
          </w:r>
        </w:p>
        <w:p w14:paraId="7787C0F8" w14:textId="77777777" w:rsidR="00C879B4" w:rsidRPr="009A7D77" w:rsidRDefault="00C879B4" w:rsidP="0049346B">
          <w:pPr>
            <w:pStyle w:val="Fuzeile"/>
            <w:rPr>
              <w:rFonts w:cs="Segoe UI"/>
            </w:rPr>
          </w:pPr>
          <w:r w:rsidRPr="009A7D77">
            <w:rPr>
              <w:rFonts w:cs="Segoe UI"/>
              <w:sz w:val="14"/>
              <w:szCs w:val="14"/>
            </w:rPr>
            <w:t>Steuer-Nr.: 217/5962/0575</w:t>
          </w:r>
        </w:p>
      </w:tc>
      <w:tc>
        <w:tcPr>
          <w:tcW w:w="2599" w:type="dxa"/>
        </w:tcPr>
        <w:p w14:paraId="2E02DF6F" w14:textId="77777777" w:rsidR="00C879B4" w:rsidRDefault="00C879B4" w:rsidP="0049346B">
          <w:pPr>
            <w:autoSpaceDE w:val="0"/>
            <w:autoSpaceDN w:val="0"/>
            <w:adjustRightInd w:val="0"/>
            <w:spacing w:line="240" w:lineRule="auto"/>
            <w:rPr>
              <w:rFonts w:cs="Segoe UI"/>
              <w:sz w:val="14"/>
              <w:szCs w:val="14"/>
            </w:rPr>
          </w:pPr>
          <w:r>
            <w:rPr>
              <w:noProof/>
              <w:lang w:eastAsia="de-DE"/>
            </w:rPr>
            <mc:AlternateContent>
              <mc:Choice Requires="wps">
                <w:drawing>
                  <wp:anchor distT="0" distB="0" distL="114300" distR="114300" simplePos="0" relativeHeight="251673600" behindDoc="1" locked="0" layoutInCell="1" allowOverlap="1" wp14:anchorId="44BBF29F" wp14:editId="7957A2FD">
                    <wp:simplePos x="0" y="0"/>
                    <wp:positionH relativeFrom="column">
                      <wp:posOffset>895890</wp:posOffset>
                    </wp:positionH>
                    <wp:positionV relativeFrom="page">
                      <wp:posOffset>-363315</wp:posOffset>
                    </wp:positionV>
                    <wp:extent cx="961258" cy="197893"/>
                    <wp:effectExtent l="0" t="0" r="10795" b="12065"/>
                    <wp:wrapNone/>
                    <wp:docPr id="11" name="Textfeld 11"/>
                    <wp:cNvGraphicFramePr/>
                    <a:graphic xmlns:a="http://schemas.openxmlformats.org/drawingml/2006/main">
                      <a:graphicData uri="http://schemas.microsoft.com/office/word/2010/wordprocessingShape">
                        <wps:wsp>
                          <wps:cNvSpPr txBox="1"/>
                          <wps:spPr>
                            <a:xfrm>
                              <a:off x="0" y="0"/>
                              <a:ext cx="961258" cy="1978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E46C0" w14:textId="77777777" w:rsidR="00C879B4" w:rsidRDefault="00C879B4" w:rsidP="00C879B4">
                                <w:pPr>
                                  <w:spacing w:after="0" w:line="240" w:lineRule="auto"/>
                                  <w:jc w:val="right"/>
                                </w:pPr>
                                <w:r>
                                  <w:fldChar w:fldCharType="begin"/>
                                </w:r>
                                <w:r>
                                  <w:instrText xml:space="preserve"> if </w:instrText>
                                </w:r>
                                <w:r>
                                  <w:fldChar w:fldCharType="begin"/>
                                </w:r>
                                <w:r>
                                  <w:instrText>numpages</w:instrText>
                                </w:r>
                                <w:r>
                                  <w:fldChar w:fldCharType="separate"/>
                                </w:r>
                                <w:r w:rsidR="000B49D6">
                                  <w:rPr>
                                    <w:noProof/>
                                  </w:rPr>
                                  <w:instrText>6</w:instrText>
                                </w:r>
                                <w:r>
                                  <w:fldChar w:fldCharType="end"/>
                                </w:r>
                                <w:r>
                                  <w:instrText xml:space="preserve">&gt; 1 "…" </w:instrText>
                                </w:r>
                                <w:r>
                                  <w:fldChar w:fldCharType="separate"/>
                                </w:r>
                                <w:ins w:id="0" w:author="Dr. Thienert, Christian - STUVA" w:date="2019-05-23T12:26:00Z">
                                  <w:r w:rsidR="000B49D6">
                                    <w:rPr>
                                      <w:noProof/>
                                    </w:rPr>
                                    <w:t>…</w:t>
                                  </w:r>
                                </w:ins>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BF29F" id="_x0000_t202" coordsize="21600,21600" o:spt="202" path="m,l,21600r21600,l21600,xe">
                    <v:stroke joinstyle="miter"/>
                    <v:path gradientshapeok="t" o:connecttype="rect"/>
                  </v:shapetype>
                  <v:shape id="Textfeld 11" o:spid="_x0000_s1026" type="#_x0000_t202" style="position:absolute;margin-left:70.55pt;margin-top:-28.6pt;width:75.7pt;height:15.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" filled="f" stroked="f" strokeweight=".5pt">
                    <v:textbox inset="0,0,0,0">
                      <w:txbxContent>
                        <w:p w14:paraId="4C1E46C0" w14:textId="77777777" w:rsidR="00C879B4" w:rsidRDefault="00C879B4" w:rsidP="00C879B4">
                          <w:pPr>
                            <w:spacing w:after="0" w:line="240" w:lineRule="auto"/>
                            <w:jc w:val="right"/>
                          </w:pPr>
                          <w:r>
                            <w:fldChar w:fldCharType="begin"/>
                          </w:r>
                          <w:r>
                            <w:instrText xml:space="preserve"> if </w:instrText>
                          </w:r>
                          <w:r>
                            <w:fldChar w:fldCharType="begin"/>
                          </w:r>
                          <w:r>
                            <w:instrText>numpages</w:instrText>
                          </w:r>
                          <w:r>
                            <w:fldChar w:fldCharType="separate"/>
                          </w:r>
                          <w:r w:rsidR="000B49D6">
                            <w:rPr>
                              <w:noProof/>
                            </w:rPr>
                            <w:instrText>6</w:instrText>
                          </w:r>
                          <w:r>
                            <w:fldChar w:fldCharType="end"/>
                          </w:r>
                          <w:r>
                            <w:instrText xml:space="preserve">&gt; 1 "…" </w:instrText>
                          </w:r>
                          <w:r>
                            <w:fldChar w:fldCharType="separate"/>
                          </w:r>
                          <w:ins w:id="1" w:author="Dr. Thienert, Christian - STUVA" w:date="2019-05-23T12:26:00Z">
                            <w:r w:rsidR="000B49D6">
                              <w:rPr>
                                <w:noProof/>
                              </w:rPr>
                              <w:t>…</w:t>
                            </w:r>
                          </w:ins>
                          <w:r>
                            <w:fldChar w:fldCharType="end"/>
                          </w:r>
                        </w:p>
                      </w:txbxContent>
                    </v:textbox>
                    <w10:wrap anchory="page"/>
                  </v:shape>
                </w:pict>
              </mc:Fallback>
            </mc:AlternateContent>
          </w:r>
          <w:r>
            <w:rPr>
              <w:rFonts w:cs="Segoe UI"/>
              <w:sz w:val="14"/>
              <w:szCs w:val="14"/>
            </w:rPr>
            <w:t>Bank:</w:t>
          </w:r>
        </w:p>
        <w:p w14:paraId="3F426A2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Sparkasse KölnBonn</w:t>
          </w:r>
        </w:p>
        <w:p w14:paraId="71F06423"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IBAN: DE68 3705 0198 0069 0029 54</w:t>
          </w:r>
        </w:p>
        <w:p w14:paraId="2E3E9577" w14:textId="77777777" w:rsidR="00C879B4" w:rsidRPr="009A7D77" w:rsidRDefault="00C879B4" w:rsidP="0049346B">
          <w:pPr>
            <w:pStyle w:val="Fuzeile"/>
            <w:rPr>
              <w:rFonts w:cs="Segoe UI"/>
            </w:rPr>
          </w:pPr>
          <w:r w:rsidRPr="009A7D77">
            <w:rPr>
              <w:rFonts w:cs="Segoe UI"/>
              <w:sz w:val="14"/>
              <w:szCs w:val="14"/>
            </w:rPr>
            <w:t>SWIFT/BIC: COLSDE33</w:t>
          </w:r>
        </w:p>
      </w:tc>
    </w:tr>
  </w:tbl>
  <w:p w14:paraId="311F568A" w14:textId="77777777" w:rsidR="00C879B4" w:rsidRDefault="00C879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6BB7E" w14:textId="77777777" w:rsidR="00446925" w:rsidRDefault="00446925" w:rsidP="004E7580">
      <w:pPr>
        <w:spacing w:after="0" w:line="240" w:lineRule="auto"/>
      </w:pPr>
      <w:r>
        <w:separator/>
      </w:r>
    </w:p>
  </w:footnote>
  <w:footnote w:type="continuationSeparator" w:id="0">
    <w:p w14:paraId="6B20E6CE" w14:textId="77777777" w:rsidR="00446925" w:rsidRDefault="00446925" w:rsidP="004E7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E676" w14:textId="77777777" w:rsidR="006C46B2" w:rsidRDefault="006C46B2" w:rsidP="006C46B2">
    <w:pPr>
      <w:pStyle w:val="Kopfzeile"/>
      <w:tabs>
        <w:tab w:val="clear" w:pos="4536"/>
        <w:tab w:val="clear" w:pos="9072"/>
        <w:tab w:val="left" w:pos="5725"/>
        <w:tab w:val="left" w:pos="6747"/>
      </w:tabs>
      <w:ind w:right="-2355"/>
    </w:pPr>
    <w:r>
      <w:tab/>
    </w:r>
    <w:r>
      <w:tab/>
    </w:r>
    <w:r w:rsidRPr="00165F3E">
      <w:rPr>
        <w:noProof/>
        <w:vanish/>
        <w:lang w:eastAsia="de-DE"/>
      </w:rPr>
      <w:drawing>
        <wp:inline distT="0" distB="0" distL="0" distR="0" wp14:anchorId="4ADE316F" wp14:editId="491B4A5D">
          <wp:extent cx="1800000" cy="428400"/>
          <wp:effectExtent l="0" t="0" r="0" b="0"/>
          <wp:docPr id="6" name="Grafik 6" descr="C:\Daten\STUVA-Allg\Logo\STUVA_Relaunch\endgültig\STUVA\selbst-erzeugt-aus-eps\Logo_STUVA_positiv_4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en\STUVA-Allg\Logo\STUVA_Relaunch\endgültig\STUVA\selbst-erzeugt-aus-eps\Logo_STUVA_positiv_4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inline>
      </w:drawing>
    </w:r>
    <w:r>
      <w:rPr>
        <w:noProof/>
        <w:lang w:eastAsia="de-DE"/>
      </w:rPr>
      <mc:AlternateContent>
        <mc:Choice Requires="wps">
          <w:drawing>
            <wp:anchor distT="0" distB="0" distL="114300" distR="114300" simplePos="0" relativeHeight="251658240" behindDoc="0" locked="1" layoutInCell="1" allowOverlap="1" wp14:anchorId="37009FDC" wp14:editId="2E019F1A">
              <wp:simplePos x="0" y="0"/>
              <wp:positionH relativeFrom="page">
                <wp:posOffset>252095</wp:posOffset>
              </wp:positionH>
              <wp:positionV relativeFrom="page">
                <wp:posOffset>3780790</wp:posOffset>
              </wp:positionV>
              <wp:extent cx="129600" cy="0"/>
              <wp:effectExtent l="0" t="0" r="22860" b="1905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 cy="0"/>
                      </a:xfrm>
                      <a:prstGeom prst="line">
                        <a:avLst/>
                      </a:prstGeom>
                      <a:noFill/>
                      <a:ln w="317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E01A9" id="Gerade Verbindung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5pt,297.7pt" to="30.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" strokecolor="black [3213]" strokeweight=".25pt">
              <v:shadow opacity="22938f" offset="0"/>
              <w10:wrap anchorx="page" anchory="page"/>
              <w10:anchorlock/>
            </v:line>
          </w:pict>
        </mc:Fallback>
      </mc:AlternateContent>
    </w:r>
  </w:p>
  <w:p w14:paraId="1D3D07B9" w14:textId="77777777" w:rsidR="00C879B4" w:rsidRDefault="00C879B4" w:rsidP="00C879B4">
    <w:pPr>
      <w:pStyle w:val="Kopfzeile"/>
      <w:tabs>
        <w:tab w:val="clear" w:pos="4536"/>
        <w:tab w:val="clear" w:pos="9072"/>
        <w:tab w:val="left" w:pos="5725"/>
        <w:tab w:val="left" w:pos="6747"/>
      </w:tabs>
      <w:ind w:right="-2355"/>
    </w:pPr>
  </w:p>
  <w:p w14:paraId="495E094A" w14:textId="77777777" w:rsidR="00C879B4" w:rsidRDefault="00C879B4" w:rsidP="00C879B4">
    <w:pPr>
      <w:pStyle w:val="Kopfzeile"/>
      <w:tabs>
        <w:tab w:val="clear" w:pos="4536"/>
        <w:tab w:val="clear" w:pos="9072"/>
        <w:tab w:val="left" w:pos="5725"/>
        <w:tab w:val="left" w:pos="6747"/>
      </w:tabs>
      <w:ind w:right="-2355"/>
    </w:pPr>
  </w:p>
  <w:p w14:paraId="379747DB" w14:textId="7FBB4715" w:rsidR="00C879B4" w:rsidRDefault="00997B39" w:rsidP="00997B39">
    <w:pPr>
      <w:spacing w:after="0" w:line="240" w:lineRule="auto"/>
      <w:ind w:right="-1788"/>
      <w:jc w:val="right"/>
    </w:pPr>
    <w:r>
      <w:t>Seite</w:t>
    </w:r>
    <w:r w:rsidR="00C879B4">
      <w:t xml:space="preserve"> </w:t>
    </w:r>
    <w:r w:rsidR="00C879B4">
      <w:fldChar w:fldCharType="begin"/>
    </w:r>
    <w:r w:rsidR="00C879B4">
      <w:instrText xml:space="preserve"> PAGE  \* Arabic  \* MERGEFORMAT </w:instrText>
    </w:r>
    <w:r w:rsidR="00C879B4">
      <w:fldChar w:fldCharType="separate"/>
    </w:r>
    <w:r w:rsidR="0013552A">
      <w:rPr>
        <w:noProof/>
      </w:rPr>
      <w:t>3</w:t>
    </w:r>
    <w:r w:rsidR="00C879B4">
      <w:fldChar w:fldCharType="end"/>
    </w:r>
    <w:r w:rsidR="00C879B4">
      <w:t xml:space="preserve"> </w:t>
    </w:r>
    <w:r>
      <w:t>von</w:t>
    </w:r>
    <w:r w:rsidR="00C879B4">
      <w:t xml:space="preserve"> </w:t>
    </w:r>
    <w:r w:rsidR="006B23C2">
      <w:rPr>
        <w:noProof/>
      </w:rPr>
      <w:fldChar w:fldCharType="begin"/>
    </w:r>
    <w:r w:rsidR="006B23C2">
      <w:rPr>
        <w:noProof/>
      </w:rPr>
      <w:instrText xml:space="preserve"> SECTIONPAGES  \* Arabic  \* MERGEFORMAT </w:instrText>
    </w:r>
    <w:r w:rsidR="006B23C2">
      <w:rPr>
        <w:noProof/>
      </w:rPr>
      <w:fldChar w:fldCharType="separate"/>
    </w:r>
    <w:r w:rsidR="00A76D1F">
      <w:rPr>
        <w:noProof/>
      </w:rPr>
      <w:t>4</w:t>
    </w:r>
    <w:r w:rsidR="006B23C2">
      <w:rPr>
        <w:noProof/>
      </w:rPr>
      <w:fldChar w:fldCharType="end"/>
    </w:r>
  </w:p>
  <w:p w14:paraId="41AC6C95" w14:textId="77777777" w:rsidR="001E4CD4" w:rsidRPr="006C46B2" w:rsidRDefault="001E4CD4" w:rsidP="006C46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A149" w14:textId="77777777" w:rsidR="007C62CB" w:rsidRDefault="007C62CB" w:rsidP="007C62CB">
    <w:pPr>
      <w:pStyle w:val="Kopfzeile"/>
      <w:tabs>
        <w:tab w:val="clear" w:pos="4536"/>
        <w:tab w:val="clear" w:pos="9072"/>
        <w:tab w:val="left" w:pos="5725"/>
        <w:tab w:val="left" w:pos="6747"/>
      </w:tabs>
      <w:ind w:right="-2355"/>
    </w:pPr>
    <w:r>
      <w:tab/>
    </w:r>
    <w:r>
      <w:tab/>
    </w:r>
    <w:r w:rsidRPr="00165F3E">
      <w:rPr>
        <w:noProof/>
        <w:vanish/>
        <w:lang w:eastAsia="de-DE"/>
      </w:rPr>
      <w:drawing>
        <wp:inline distT="0" distB="0" distL="0" distR="0" wp14:anchorId="0F417CAB" wp14:editId="5E5865E4">
          <wp:extent cx="1800000" cy="428400"/>
          <wp:effectExtent l="0" t="0" r="0" b="0"/>
          <wp:docPr id="7" name="Grafik 7" descr="C:\Daten\STUVA-Allg\Logo\STUVA_Relaunch\endgültig\STUVA\selbst-erzeugt-aus-eps\Logo_STUVA_positiv_4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en\STUVA-Allg\Logo\STUVA_Relaunch\endgültig\STUVA\selbst-erzeugt-aus-eps\Logo_STUVA_positiv_4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inline>
      </w:drawing>
    </w:r>
    <w:r>
      <w:rPr>
        <w:noProof/>
        <w:lang w:eastAsia="de-DE"/>
      </w:rPr>
      <mc:AlternateContent>
        <mc:Choice Requires="wps">
          <w:drawing>
            <wp:anchor distT="0" distB="0" distL="114300" distR="114300" simplePos="0" relativeHeight="251676672" behindDoc="0" locked="1" layoutInCell="1" allowOverlap="1" wp14:anchorId="0049B765" wp14:editId="270D4FD2">
              <wp:simplePos x="0" y="0"/>
              <wp:positionH relativeFrom="page">
                <wp:posOffset>252095</wp:posOffset>
              </wp:positionH>
              <wp:positionV relativeFrom="page">
                <wp:posOffset>3780790</wp:posOffset>
              </wp:positionV>
              <wp:extent cx="129600" cy="0"/>
              <wp:effectExtent l="0" t="0" r="22860" b="19050"/>
              <wp:wrapNone/>
              <wp:docPr id="13" name="Gerade Verbindung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 cy="0"/>
                      </a:xfrm>
                      <a:prstGeom prst="line">
                        <a:avLst/>
                      </a:prstGeom>
                      <a:noFill/>
                      <a:ln w="317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D65438" id="Gerade Verbindung 13"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5pt,297.7pt" to="30.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" strokecolor="black [3213]" strokeweight=".25pt">
              <v:shadow opacity="22938f" offset="0"/>
              <w10:wrap anchorx="page" anchory="page"/>
              <w10:anchorlock/>
            </v:line>
          </w:pict>
        </mc:Fallback>
      </mc:AlternateContent>
    </w:r>
  </w:p>
  <w:p w14:paraId="09103109" w14:textId="77777777" w:rsidR="007C62CB" w:rsidRPr="006C46B2" w:rsidRDefault="007C62CB" w:rsidP="007C62CB">
    <w:pPr>
      <w:pStyle w:val="Kopfzeile"/>
    </w:pPr>
  </w:p>
  <w:p w14:paraId="4D35CCA2" w14:textId="77777777" w:rsidR="00CB5250" w:rsidRPr="007C62CB" w:rsidRDefault="00CB5250" w:rsidP="007C62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453A"/>
    <w:multiLevelType w:val="hybridMultilevel"/>
    <w:tmpl w:val="E6945BD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5301B"/>
    <w:multiLevelType w:val="hybridMultilevel"/>
    <w:tmpl w:val="96A825E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0B70B5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5E0AF3"/>
    <w:multiLevelType w:val="multilevel"/>
    <w:tmpl w:val="97AC136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D6226E5"/>
    <w:multiLevelType w:val="multilevel"/>
    <w:tmpl w:val="850CBC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68F8447B"/>
    <w:multiLevelType w:val="multilevel"/>
    <w:tmpl w:val="469C38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726B3DB8"/>
    <w:multiLevelType w:val="hybridMultilevel"/>
    <w:tmpl w:val="FAF05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0150A4"/>
    <w:multiLevelType w:val="hybridMultilevel"/>
    <w:tmpl w:val="D48CBC70"/>
    <w:lvl w:ilvl="0" w:tplc="5CEEAAF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2118108">
    <w:abstractNumId w:val="5"/>
  </w:num>
  <w:num w:numId="2" w16cid:durableId="2070569496">
    <w:abstractNumId w:val="3"/>
  </w:num>
  <w:num w:numId="3" w16cid:durableId="653532506">
    <w:abstractNumId w:val="4"/>
  </w:num>
  <w:num w:numId="4" w16cid:durableId="1230312185">
    <w:abstractNumId w:val="2"/>
  </w:num>
  <w:num w:numId="5" w16cid:durableId="1988319432">
    <w:abstractNumId w:val="0"/>
  </w:num>
  <w:num w:numId="6" w16cid:durableId="784348237">
    <w:abstractNumId w:val="7"/>
  </w:num>
  <w:num w:numId="7" w16cid:durableId="759640146">
    <w:abstractNumId w:val="1"/>
  </w:num>
  <w:num w:numId="8" w16cid:durableId="22133225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Thienert, Christian - STUVA">
    <w15:presenceInfo w15:providerId="AD" w15:userId="S-1-5-21-1403619523-3253546435-2506991864-1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693"/>
    <w:rsid w:val="0003322E"/>
    <w:rsid w:val="00044BDB"/>
    <w:rsid w:val="00065F2A"/>
    <w:rsid w:val="000B49D6"/>
    <w:rsid w:val="000D000E"/>
    <w:rsid w:val="000D37CA"/>
    <w:rsid w:val="000E1408"/>
    <w:rsid w:val="000E75C9"/>
    <w:rsid w:val="00125034"/>
    <w:rsid w:val="0013017F"/>
    <w:rsid w:val="0013552A"/>
    <w:rsid w:val="00165F3E"/>
    <w:rsid w:val="00167B35"/>
    <w:rsid w:val="001736A8"/>
    <w:rsid w:val="001D110F"/>
    <w:rsid w:val="001E3E81"/>
    <w:rsid w:val="001E4CD4"/>
    <w:rsid w:val="001E5875"/>
    <w:rsid w:val="001F459E"/>
    <w:rsid w:val="00214F3F"/>
    <w:rsid w:val="00217E6A"/>
    <w:rsid w:val="00220C46"/>
    <w:rsid w:val="00224C38"/>
    <w:rsid w:val="00234F25"/>
    <w:rsid w:val="00255406"/>
    <w:rsid w:val="002A1056"/>
    <w:rsid w:val="002B2E4D"/>
    <w:rsid w:val="002B6B71"/>
    <w:rsid w:val="002D1793"/>
    <w:rsid w:val="002E1BFF"/>
    <w:rsid w:val="003073A8"/>
    <w:rsid w:val="00311A14"/>
    <w:rsid w:val="00335C84"/>
    <w:rsid w:val="00352C7B"/>
    <w:rsid w:val="00353E8B"/>
    <w:rsid w:val="00366484"/>
    <w:rsid w:val="003A540E"/>
    <w:rsid w:val="003C73BD"/>
    <w:rsid w:val="003E4D7D"/>
    <w:rsid w:val="004126DC"/>
    <w:rsid w:val="00421D32"/>
    <w:rsid w:val="00446925"/>
    <w:rsid w:val="004511AD"/>
    <w:rsid w:val="00451E72"/>
    <w:rsid w:val="00457F84"/>
    <w:rsid w:val="00483FF2"/>
    <w:rsid w:val="00492AFF"/>
    <w:rsid w:val="004A0435"/>
    <w:rsid w:val="004B1D16"/>
    <w:rsid w:val="004E7580"/>
    <w:rsid w:val="004F337B"/>
    <w:rsid w:val="00514753"/>
    <w:rsid w:val="0051675A"/>
    <w:rsid w:val="0051752E"/>
    <w:rsid w:val="00520F4C"/>
    <w:rsid w:val="00521240"/>
    <w:rsid w:val="00552D23"/>
    <w:rsid w:val="00580459"/>
    <w:rsid w:val="00592279"/>
    <w:rsid w:val="005A5517"/>
    <w:rsid w:val="005E4425"/>
    <w:rsid w:val="005E6B5B"/>
    <w:rsid w:val="005E762F"/>
    <w:rsid w:val="00602D12"/>
    <w:rsid w:val="00614D56"/>
    <w:rsid w:val="00621C11"/>
    <w:rsid w:val="00624257"/>
    <w:rsid w:val="00634900"/>
    <w:rsid w:val="00675622"/>
    <w:rsid w:val="006B23C2"/>
    <w:rsid w:val="006C46B2"/>
    <w:rsid w:val="006D715F"/>
    <w:rsid w:val="00704A3A"/>
    <w:rsid w:val="0073124B"/>
    <w:rsid w:val="00736213"/>
    <w:rsid w:val="00743E6C"/>
    <w:rsid w:val="00744570"/>
    <w:rsid w:val="0078056C"/>
    <w:rsid w:val="007C62CB"/>
    <w:rsid w:val="007E7393"/>
    <w:rsid w:val="00827B2F"/>
    <w:rsid w:val="00851075"/>
    <w:rsid w:val="00987AA0"/>
    <w:rsid w:val="009951EE"/>
    <w:rsid w:val="00997B39"/>
    <w:rsid w:val="009D13BE"/>
    <w:rsid w:val="00A164B6"/>
    <w:rsid w:val="00A207A4"/>
    <w:rsid w:val="00A2467D"/>
    <w:rsid w:val="00A40C6B"/>
    <w:rsid w:val="00A44D9A"/>
    <w:rsid w:val="00A46F91"/>
    <w:rsid w:val="00A50A71"/>
    <w:rsid w:val="00A57021"/>
    <w:rsid w:val="00A721AD"/>
    <w:rsid w:val="00A76D1F"/>
    <w:rsid w:val="00AB1167"/>
    <w:rsid w:val="00AB1DC9"/>
    <w:rsid w:val="00AB2E20"/>
    <w:rsid w:val="00AF74FE"/>
    <w:rsid w:val="00B05D30"/>
    <w:rsid w:val="00B06B4D"/>
    <w:rsid w:val="00B24547"/>
    <w:rsid w:val="00B25029"/>
    <w:rsid w:val="00B26667"/>
    <w:rsid w:val="00B41181"/>
    <w:rsid w:val="00B459B4"/>
    <w:rsid w:val="00B50818"/>
    <w:rsid w:val="00B77EAD"/>
    <w:rsid w:val="00B81AAB"/>
    <w:rsid w:val="00B85F8E"/>
    <w:rsid w:val="00BC5676"/>
    <w:rsid w:val="00C00A49"/>
    <w:rsid w:val="00C117D7"/>
    <w:rsid w:val="00C416DB"/>
    <w:rsid w:val="00C50A0D"/>
    <w:rsid w:val="00C64A4F"/>
    <w:rsid w:val="00C879B4"/>
    <w:rsid w:val="00CB1013"/>
    <w:rsid w:val="00CB3983"/>
    <w:rsid w:val="00CB5250"/>
    <w:rsid w:val="00CB7019"/>
    <w:rsid w:val="00CC1235"/>
    <w:rsid w:val="00CD72B9"/>
    <w:rsid w:val="00D14D7C"/>
    <w:rsid w:val="00D34F7B"/>
    <w:rsid w:val="00D55073"/>
    <w:rsid w:val="00D83442"/>
    <w:rsid w:val="00D93AF5"/>
    <w:rsid w:val="00DB23FE"/>
    <w:rsid w:val="00DB3A6A"/>
    <w:rsid w:val="00DB3D20"/>
    <w:rsid w:val="00DE6C51"/>
    <w:rsid w:val="00DE7518"/>
    <w:rsid w:val="00DF150A"/>
    <w:rsid w:val="00E02A38"/>
    <w:rsid w:val="00E07B6A"/>
    <w:rsid w:val="00E151EA"/>
    <w:rsid w:val="00E257C1"/>
    <w:rsid w:val="00E30621"/>
    <w:rsid w:val="00E4466F"/>
    <w:rsid w:val="00E613CB"/>
    <w:rsid w:val="00E73CF5"/>
    <w:rsid w:val="00E77E6B"/>
    <w:rsid w:val="00E828BE"/>
    <w:rsid w:val="00E865A2"/>
    <w:rsid w:val="00EC6561"/>
    <w:rsid w:val="00EE67AD"/>
    <w:rsid w:val="00F03693"/>
    <w:rsid w:val="00F1326C"/>
    <w:rsid w:val="00F16F59"/>
    <w:rsid w:val="00F374F4"/>
    <w:rsid w:val="00F5374E"/>
    <w:rsid w:val="00F60FB1"/>
    <w:rsid w:val="00FA750B"/>
    <w:rsid w:val="00FC4EC0"/>
    <w:rsid w:val="00FC7D0E"/>
    <w:rsid w:val="00FD702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EA763"/>
  <w15:docId w15:val="{093891B2-B686-426C-9561-BCF07091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lang w:val="de-DE"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29" w:qFormat="1"/>
    <w:lsdException w:name="heading 7" w:semiHidden="1" w:uiPriority="29" w:qFormat="1"/>
    <w:lsdException w:name="heading 8" w:semiHidden="1" w:uiPriority="29" w:qFormat="1"/>
    <w:lsdException w:name="heading 9" w:semiHidden="1" w:uiPriority="2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0C46"/>
    <w:pPr>
      <w:spacing w:line="260" w:lineRule="atLeast"/>
    </w:pPr>
    <w:rPr>
      <w:rFonts w:ascii="Segoe UI" w:hAnsi="Segoe UI"/>
    </w:rPr>
  </w:style>
  <w:style w:type="paragraph" w:styleId="berschrift1">
    <w:name w:val="heading 1"/>
    <w:basedOn w:val="Standard"/>
    <w:next w:val="Standard"/>
    <w:link w:val="berschrift1Zchn"/>
    <w:uiPriority w:val="9"/>
    <w:qFormat/>
    <w:rsid w:val="0013017F"/>
    <w:pPr>
      <w:keepNext/>
      <w:keepLines/>
      <w:tabs>
        <w:tab w:val="left" w:pos="397"/>
      </w:tabs>
      <w:spacing w:before="360" w:after="340" w:line="360" w:lineRule="atLeast"/>
      <w:ind w:left="397" w:hanging="397"/>
      <w:outlineLvl w:val="0"/>
    </w:pPr>
    <w:rPr>
      <w:rFonts w:eastAsiaTheme="majorEastAsia" w:cstheme="majorBidi"/>
      <w:b/>
      <w:bCs/>
      <w:sz w:val="30"/>
      <w:szCs w:val="28"/>
    </w:rPr>
  </w:style>
  <w:style w:type="paragraph" w:styleId="berschrift2">
    <w:name w:val="heading 2"/>
    <w:basedOn w:val="berschrift1"/>
    <w:next w:val="Standard"/>
    <w:link w:val="berschrift2Zchn"/>
    <w:uiPriority w:val="10"/>
    <w:qFormat/>
    <w:rsid w:val="0013017F"/>
    <w:pPr>
      <w:tabs>
        <w:tab w:val="clear" w:pos="397"/>
        <w:tab w:val="left" w:pos="680"/>
      </w:tabs>
      <w:spacing w:after="300" w:line="300" w:lineRule="atLeast"/>
      <w:ind w:left="680" w:hanging="680"/>
      <w:outlineLvl w:val="1"/>
    </w:pPr>
    <w:rPr>
      <w:bCs w:val="0"/>
      <w:sz w:val="24"/>
      <w:szCs w:val="26"/>
    </w:rPr>
  </w:style>
  <w:style w:type="paragraph" w:styleId="berschrift3">
    <w:name w:val="heading 3"/>
    <w:basedOn w:val="berschrift2"/>
    <w:next w:val="Standard"/>
    <w:link w:val="berschrift3Zchn"/>
    <w:uiPriority w:val="11"/>
    <w:qFormat/>
    <w:rsid w:val="0013017F"/>
    <w:pPr>
      <w:tabs>
        <w:tab w:val="clear" w:pos="680"/>
        <w:tab w:val="left" w:pos="851"/>
      </w:tabs>
      <w:spacing w:before="120" w:after="200" w:line="260" w:lineRule="atLeast"/>
      <w:ind w:left="851" w:hanging="851"/>
      <w:outlineLvl w:val="2"/>
    </w:pPr>
    <w:rPr>
      <w:bCs/>
      <w:sz w:val="20"/>
    </w:rPr>
  </w:style>
  <w:style w:type="paragraph" w:styleId="berschrift4">
    <w:name w:val="heading 4"/>
    <w:basedOn w:val="berschrift3"/>
    <w:next w:val="Standard"/>
    <w:link w:val="berschrift4Zchn"/>
    <w:uiPriority w:val="12"/>
    <w:qFormat/>
    <w:rsid w:val="0013017F"/>
    <w:pPr>
      <w:tabs>
        <w:tab w:val="clear" w:pos="851"/>
      </w:tabs>
      <w:spacing w:before="60"/>
      <w:ind w:left="0" w:firstLine="0"/>
      <w:outlineLvl w:val="3"/>
    </w:pPr>
    <w:rPr>
      <w:bCs w:val="0"/>
      <w:iCs/>
    </w:rPr>
  </w:style>
  <w:style w:type="paragraph" w:styleId="berschrift5">
    <w:name w:val="heading 5"/>
    <w:basedOn w:val="Standard"/>
    <w:next w:val="Standard"/>
    <w:link w:val="berschrift5Zchn"/>
    <w:uiPriority w:val="29"/>
    <w:semiHidden/>
    <w:rsid w:val="0013017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017F"/>
    <w:rPr>
      <w:rFonts w:ascii="Segoe UI" w:eastAsiaTheme="majorEastAsia" w:hAnsi="Segoe UI" w:cstheme="majorBidi"/>
      <w:b/>
      <w:bCs/>
      <w:sz w:val="30"/>
      <w:szCs w:val="28"/>
    </w:rPr>
  </w:style>
  <w:style w:type="paragraph" w:styleId="Kopfzeile">
    <w:name w:val="header"/>
    <w:basedOn w:val="Standard"/>
    <w:link w:val="KopfzeileZchn"/>
    <w:uiPriority w:val="99"/>
    <w:unhideWhenUsed/>
    <w:rsid w:val="004E75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7580"/>
    <w:rPr>
      <w:rFonts w:ascii="Segoe UI" w:hAnsi="Segoe UI"/>
      <w:sz w:val="20"/>
    </w:rPr>
  </w:style>
  <w:style w:type="paragraph" w:styleId="Fuzeile">
    <w:name w:val="footer"/>
    <w:basedOn w:val="Standard"/>
    <w:link w:val="FuzeileZchn"/>
    <w:uiPriority w:val="99"/>
    <w:unhideWhenUsed/>
    <w:rsid w:val="004E75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7580"/>
    <w:rPr>
      <w:rFonts w:ascii="Segoe UI" w:hAnsi="Segoe UI"/>
      <w:sz w:val="20"/>
    </w:rPr>
  </w:style>
  <w:style w:type="table" w:styleId="Tabellenraster">
    <w:name w:val="Table Grid"/>
    <w:basedOn w:val="NormaleTabelle"/>
    <w:uiPriority w:val="59"/>
    <w:rsid w:val="004E7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A04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A0435"/>
    <w:rPr>
      <w:rFonts w:ascii="Tahoma" w:hAnsi="Tahoma" w:cs="Tahoma"/>
      <w:sz w:val="16"/>
      <w:szCs w:val="16"/>
    </w:rPr>
  </w:style>
  <w:style w:type="paragraph" w:styleId="Listenabsatz">
    <w:name w:val="List Paragraph"/>
    <w:basedOn w:val="Standard"/>
    <w:uiPriority w:val="34"/>
    <w:qFormat/>
    <w:rsid w:val="00D83442"/>
    <w:pPr>
      <w:ind w:left="720"/>
      <w:contextualSpacing/>
    </w:pPr>
  </w:style>
  <w:style w:type="character" w:customStyle="1" w:styleId="berschrift2Zchn">
    <w:name w:val="Überschrift 2 Zchn"/>
    <w:basedOn w:val="Absatz-Standardschriftart"/>
    <w:link w:val="berschrift2"/>
    <w:uiPriority w:val="10"/>
    <w:rsid w:val="00220C46"/>
    <w:rPr>
      <w:rFonts w:ascii="Segoe UI" w:eastAsiaTheme="majorEastAsia" w:hAnsi="Segoe UI" w:cstheme="majorBidi"/>
      <w:b/>
      <w:sz w:val="24"/>
      <w:szCs w:val="26"/>
    </w:rPr>
  </w:style>
  <w:style w:type="character" w:customStyle="1" w:styleId="berschrift3Zchn">
    <w:name w:val="Überschrift 3 Zchn"/>
    <w:basedOn w:val="Absatz-Standardschriftart"/>
    <w:link w:val="berschrift3"/>
    <w:uiPriority w:val="11"/>
    <w:rsid w:val="00220C46"/>
    <w:rPr>
      <w:rFonts w:ascii="Segoe UI" w:eastAsiaTheme="majorEastAsia" w:hAnsi="Segoe UI" w:cstheme="majorBidi"/>
      <w:b/>
      <w:bCs/>
      <w:sz w:val="20"/>
      <w:szCs w:val="26"/>
    </w:rPr>
  </w:style>
  <w:style w:type="character" w:customStyle="1" w:styleId="berschrift4Zchn">
    <w:name w:val="Überschrift 4 Zchn"/>
    <w:basedOn w:val="Absatz-Standardschriftart"/>
    <w:link w:val="berschrift4"/>
    <w:uiPriority w:val="12"/>
    <w:rsid w:val="00220C46"/>
    <w:rPr>
      <w:rFonts w:ascii="Segoe UI" w:eastAsiaTheme="majorEastAsia" w:hAnsi="Segoe UI" w:cstheme="majorBidi"/>
      <w:b/>
      <w:iCs/>
      <w:sz w:val="20"/>
      <w:szCs w:val="26"/>
    </w:rPr>
  </w:style>
  <w:style w:type="character" w:customStyle="1" w:styleId="berschrift5Zchn">
    <w:name w:val="Überschrift 5 Zchn"/>
    <w:basedOn w:val="Absatz-Standardschriftart"/>
    <w:link w:val="berschrift5"/>
    <w:uiPriority w:val="29"/>
    <w:semiHidden/>
    <w:rsid w:val="00220C46"/>
    <w:rPr>
      <w:rFonts w:asciiTheme="majorHAnsi" w:eastAsiaTheme="majorEastAsia" w:hAnsiTheme="majorHAnsi" w:cstheme="majorBidi"/>
      <w:color w:val="243F60" w:themeColor="accent1" w:themeShade="7F"/>
      <w:sz w:val="20"/>
    </w:rPr>
  </w:style>
  <w:style w:type="paragraph" w:styleId="KeinLeerraum">
    <w:name w:val="No Spacing"/>
    <w:uiPriority w:val="2"/>
    <w:qFormat/>
    <w:rsid w:val="00520F4C"/>
    <w:pPr>
      <w:spacing w:after="0" w:line="240" w:lineRule="auto"/>
    </w:pPr>
    <w:rPr>
      <w:rFonts w:ascii="Segoe UI" w:hAnsi="Segoe UI"/>
    </w:rPr>
  </w:style>
  <w:style w:type="paragraph" w:styleId="Textkrper">
    <w:name w:val="Body Text"/>
    <w:basedOn w:val="Standard"/>
    <w:link w:val="TextkrperZchn"/>
    <w:rsid w:val="00F1326C"/>
    <w:pPr>
      <w:spacing w:after="160" w:line="240" w:lineRule="auto"/>
    </w:pPr>
    <w:rPr>
      <w:rFonts w:ascii="Arial" w:eastAsia="Times New Roman" w:hAnsi="Arial" w:cs="Times New Roman"/>
      <w:sz w:val="22"/>
      <w:lang w:eastAsia="de-DE"/>
    </w:rPr>
  </w:style>
  <w:style w:type="character" w:customStyle="1" w:styleId="TextkrperZchn">
    <w:name w:val="Textkörper Zchn"/>
    <w:basedOn w:val="Absatz-Standardschriftart"/>
    <w:link w:val="Textkrper"/>
    <w:rsid w:val="00F1326C"/>
    <w:rPr>
      <w:rFonts w:ascii="Arial" w:eastAsia="Times New Roman" w:hAnsi="Arial" w:cs="Times New Roman"/>
      <w:sz w:val="22"/>
      <w:lang w:eastAsia="de-DE"/>
    </w:rPr>
  </w:style>
  <w:style w:type="paragraph" w:styleId="Titel">
    <w:name w:val="Title"/>
    <w:basedOn w:val="Standard"/>
    <w:link w:val="TitelZchn"/>
    <w:qFormat/>
    <w:rsid w:val="00F1326C"/>
    <w:pPr>
      <w:spacing w:before="240" w:after="60" w:line="240" w:lineRule="auto"/>
      <w:jc w:val="center"/>
    </w:pPr>
    <w:rPr>
      <w:rFonts w:ascii="Arial" w:eastAsia="Times New Roman" w:hAnsi="Arial" w:cs="Times New Roman"/>
      <w:b/>
      <w:kern w:val="28"/>
      <w:sz w:val="32"/>
      <w:lang w:eastAsia="de-DE"/>
    </w:rPr>
  </w:style>
  <w:style w:type="character" w:customStyle="1" w:styleId="TitelZchn">
    <w:name w:val="Titel Zchn"/>
    <w:basedOn w:val="Absatz-Standardschriftart"/>
    <w:link w:val="Titel"/>
    <w:rsid w:val="00F1326C"/>
    <w:rPr>
      <w:rFonts w:ascii="Arial" w:eastAsia="Times New Roman" w:hAnsi="Arial" w:cs="Times New Roman"/>
      <w:b/>
      <w:kern w:val="28"/>
      <w:sz w:val="32"/>
      <w:lang w:eastAsia="de-DE"/>
    </w:rPr>
  </w:style>
  <w:style w:type="character" w:styleId="Kommentarzeichen">
    <w:name w:val="annotation reference"/>
    <w:semiHidden/>
    <w:rsid w:val="00F1326C"/>
    <w:rPr>
      <w:sz w:val="16"/>
      <w:szCs w:val="16"/>
    </w:rPr>
  </w:style>
  <w:style w:type="paragraph" w:styleId="Kommentartext">
    <w:name w:val="annotation text"/>
    <w:basedOn w:val="Standard"/>
    <w:link w:val="KommentartextZchn"/>
    <w:semiHidden/>
    <w:rsid w:val="00F1326C"/>
    <w:pPr>
      <w:spacing w:after="0" w:line="280" w:lineRule="atLeast"/>
    </w:pPr>
    <w:rPr>
      <w:rFonts w:ascii="Arial" w:eastAsia="Times New Roman" w:hAnsi="Arial" w:cs="Times New Roman"/>
      <w:lang w:eastAsia="de-DE"/>
    </w:rPr>
  </w:style>
  <w:style w:type="character" w:customStyle="1" w:styleId="KommentartextZchn">
    <w:name w:val="Kommentartext Zchn"/>
    <w:basedOn w:val="Absatz-Standardschriftart"/>
    <w:link w:val="Kommentartext"/>
    <w:semiHidden/>
    <w:rsid w:val="00F1326C"/>
    <w:rPr>
      <w:rFonts w:ascii="Arial" w:eastAsia="Times New Roman" w:hAnsi="Arial" w:cs="Times New Roman"/>
      <w:lang w:eastAsia="de-DE"/>
    </w:rPr>
  </w:style>
  <w:style w:type="character" w:styleId="Hyperlink">
    <w:name w:val="Hyperlink"/>
    <w:uiPriority w:val="99"/>
    <w:unhideWhenUsed/>
    <w:rsid w:val="00A2467D"/>
    <w:rPr>
      <w:color w:val="0000FF"/>
      <w:u w:val="single"/>
    </w:rPr>
  </w:style>
  <w:style w:type="paragraph" w:styleId="Textkrper3">
    <w:name w:val="Body Text 3"/>
    <w:basedOn w:val="Standard"/>
    <w:link w:val="Textkrper3Zchn"/>
    <w:uiPriority w:val="99"/>
    <w:semiHidden/>
    <w:unhideWhenUsed/>
    <w:rsid w:val="00FC7D0E"/>
    <w:pPr>
      <w:spacing w:after="120"/>
    </w:pPr>
    <w:rPr>
      <w:sz w:val="16"/>
      <w:szCs w:val="16"/>
    </w:rPr>
  </w:style>
  <w:style w:type="character" w:customStyle="1" w:styleId="Textkrper3Zchn">
    <w:name w:val="Textkörper 3 Zchn"/>
    <w:basedOn w:val="Absatz-Standardschriftart"/>
    <w:link w:val="Textkrper3"/>
    <w:uiPriority w:val="99"/>
    <w:semiHidden/>
    <w:rsid w:val="00FC7D0E"/>
    <w:rPr>
      <w:rFonts w:ascii="Segoe UI" w:hAnsi="Segoe UI"/>
      <w:sz w:val="16"/>
      <w:szCs w:val="16"/>
    </w:rPr>
  </w:style>
  <w:style w:type="paragraph" w:styleId="Anrede">
    <w:name w:val="Salutation"/>
    <w:basedOn w:val="Textkrper"/>
    <w:next w:val="Standard"/>
    <w:link w:val="AnredeZchn"/>
    <w:rsid w:val="00AB1167"/>
    <w:pPr>
      <w:spacing w:before="160" w:after="320"/>
      <w:ind w:right="1134"/>
    </w:pPr>
    <w:rPr>
      <w:rFonts w:ascii="Optima" w:hAnsi="Optima"/>
    </w:rPr>
  </w:style>
  <w:style w:type="character" w:customStyle="1" w:styleId="AnredeZchn">
    <w:name w:val="Anrede Zchn"/>
    <w:basedOn w:val="Absatz-Standardschriftart"/>
    <w:link w:val="Anrede"/>
    <w:rsid w:val="00AB1167"/>
    <w:rPr>
      <w:rFonts w:ascii="Optima" w:eastAsia="Times New Roman" w:hAnsi="Optima" w:cs="Times New Roman"/>
      <w:sz w:val="22"/>
      <w:lang w:eastAsia="de-DE"/>
    </w:rPr>
  </w:style>
  <w:style w:type="paragraph" w:styleId="Gruformel">
    <w:name w:val="Closing"/>
    <w:basedOn w:val="Textkrper"/>
    <w:next w:val="Standard"/>
    <w:link w:val="GruformelZchn"/>
    <w:rsid w:val="00AB1167"/>
    <w:pPr>
      <w:keepNext/>
      <w:spacing w:after="120"/>
      <w:ind w:right="1134"/>
    </w:pPr>
    <w:rPr>
      <w:rFonts w:ascii="Optima" w:hAnsi="Optima"/>
    </w:rPr>
  </w:style>
  <w:style w:type="character" w:customStyle="1" w:styleId="GruformelZchn">
    <w:name w:val="Grußformel Zchn"/>
    <w:basedOn w:val="Absatz-Standardschriftart"/>
    <w:link w:val="Gruformel"/>
    <w:rsid w:val="00AB1167"/>
    <w:rPr>
      <w:rFonts w:ascii="Optima" w:eastAsia="Times New Roman" w:hAnsi="Optima" w:cs="Times New Roman"/>
      <w:sz w:val="22"/>
      <w:lang w:eastAsia="de-DE"/>
    </w:rPr>
  </w:style>
  <w:style w:type="character" w:styleId="Fett">
    <w:name w:val="Strong"/>
    <w:basedOn w:val="Absatz-Standardschriftart"/>
    <w:uiPriority w:val="22"/>
    <w:qFormat/>
    <w:rsid w:val="00A46F91"/>
    <w:rPr>
      <w:b/>
      <w:bCs/>
    </w:rPr>
  </w:style>
  <w:style w:type="character" w:customStyle="1" w:styleId="hps">
    <w:name w:val="hps"/>
    <w:rsid w:val="00DE7518"/>
  </w:style>
  <w:style w:type="paragraph" w:styleId="Kommentarthema">
    <w:name w:val="annotation subject"/>
    <w:basedOn w:val="Kommentartext"/>
    <w:next w:val="Kommentartext"/>
    <w:link w:val="KommentarthemaZchn"/>
    <w:uiPriority w:val="99"/>
    <w:semiHidden/>
    <w:unhideWhenUsed/>
    <w:rsid w:val="005E4425"/>
    <w:pPr>
      <w:spacing w:after="200" w:line="240" w:lineRule="auto"/>
    </w:pPr>
    <w:rPr>
      <w:rFonts w:ascii="Segoe UI" w:eastAsiaTheme="minorHAnsi" w:hAnsi="Segoe UI" w:cstheme="minorBidi"/>
      <w:b/>
      <w:bCs/>
      <w:lang w:eastAsia="en-US"/>
    </w:rPr>
  </w:style>
  <w:style w:type="character" w:customStyle="1" w:styleId="KommentarthemaZchn">
    <w:name w:val="Kommentarthema Zchn"/>
    <w:basedOn w:val="KommentartextZchn"/>
    <w:link w:val="Kommentarthema"/>
    <w:uiPriority w:val="99"/>
    <w:semiHidden/>
    <w:rsid w:val="005E4425"/>
    <w:rPr>
      <w:rFonts w:ascii="Segoe UI" w:eastAsia="Times New Roman" w:hAnsi="Segoe UI" w:cs="Times New Roman"/>
      <w:b/>
      <w:bCs/>
      <w:lang w:eastAsia="de-DE"/>
    </w:rPr>
  </w:style>
  <w:style w:type="paragraph" w:styleId="berarbeitung">
    <w:name w:val="Revision"/>
    <w:hidden/>
    <w:uiPriority w:val="99"/>
    <w:semiHidden/>
    <w:rsid w:val="005E4425"/>
    <w:pPr>
      <w:spacing w:after="0" w:line="240" w:lineRule="auto"/>
    </w:pPr>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806595">
      <w:bodyDiv w:val="1"/>
      <w:marLeft w:val="0"/>
      <w:marRight w:val="0"/>
      <w:marTop w:val="0"/>
      <w:marBottom w:val="0"/>
      <w:divBdr>
        <w:top w:val="none" w:sz="0" w:space="0" w:color="auto"/>
        <w:left w:val="none" w:sz="0" w:space="0" w:color="auto"/>
        <w:bottom w:val="none" w:sz="0" w:space="0" w:color="auto"/>
        <w:right w:val="none" w:sz="0" w:space="0" w:color="auto"/>
      </w:divBdr>
    </w:div>
    <w:div w:id="781148634">
      <w:bodyDiv w:val="1"/>
      <w:marLeft w:val="0"/>
      <w:marRight w:val="0"/>
      <w:marTop w:val="0"/>
      <w:marBottom w:val="0"/>
      <w:divBdr>
        <w:top w:val="none" w:sz="0" w:space="0" w:color="auto"/>
        <w:left w:val="none" w:sz="0" w:space="0" w:color="auto"/>
        <w:bottom w:val="none" w:sz="0" w:space="0" w:color="auto"/>
        <w:right w:val="none" w:sz="0" w:space="0" w:color="auto"/>
      </w:divBdr>
    </w:div>
    <w:div w:id="955217208">
      <w:bodyDiv w:val="1"/>
      <w:marLeft w:val="0"/>
      <w:marRight w:val="0"/>
      <w:marTop w:val="0"/>
      <w:marBottom w:val="0"/>
      <w:divBdr>
        <w:top w:val="none" w:sz="0" w:space="0" w:color="auto"/>
        <w:left w:val="none" w:sz="0" w:space="0" w:color="auto"/>
        <w:bottom w:val="none" w:sz="0" w:space="0" w:color="auto"/>
        <w:right w:val="none" w:sz="0" w:space="0" w:color="auto"/>
      </w:divBdr>
    </w:div>
    <w:div w:id="996223745">
      <w:bodyDiv w:val="1"/>
      <w:marLeft w:val="0"/>
      <w:marRight w:val="0"/>
      <w:marTop w:val="0"/>
      <w:marBottom w:val="0"/>
      <w:divBdr>
        <w:top w:val="none" w:sz="0" w:space="0" w:color="auto"/>
        <w:left w:val="none" w:sz="0" w:space="0" w:color="auto"/>
        <w:bottom w:val="none" w:sz="0" w:space="0" w:color="auto"/>
        <w:right w:val="none" w:sz="0" w:space="0" w:color="auto"/>
      </w:divBdr>
    </w:div>
    <w:div w:id="1274442274">
      <w:bodyDiv w:val="1"/>
      <w:marLeft w:val="0"/>
      <w:marRight w:val="0"/>
      <w:marTop w:val="0"/>
      <w:marBottom w:val="0"/>
      <w:divBdr>
        <w:top w:val="none" w:sz="0" w:space="0" w:color="auto"/>
        <w:left w:val="none" w:sz="0" w:space="0" w:color="auto"/>
        <w:bottom w:val="none" w:sz="0" w:space="0" w:color="auto"/>
        <w:right w:val="none" w:sz="0" w:space="0" w:color="auto"/>
      </w:divBdr>
    </w:div>
    <w:div w:id="1395736072">
      <w:bodyDiv w:val="1"/>
      <w:marLeft w:val="0"/>
      <w:marRight w:val="0"/>
      <w:marTop w:val="0"/>
      <w:marBottom w:val="0"/>
      <w:divBdr>
        <w:top w:val="none" w:sz="0" w:space="0" w:color="auto"/>
        <w:left w:val="none" w:sz="0" w:space="0" w:color="auto"/>
        <w:bottom w:val="none" w:sz="0" w:space="0" w:color="auto"/>
        <w:right w:val="none" w:sz="0" w:space="0" w:color="auto"/>
      </w:divBdr>
    </w:div>
    <w:div w:id="1800145238">
      <w:bodyDiv w:val="1"/>
      <w:marLeft w:val="0"/>
      <w:marRight w:val="0"/>
      <w:marTop w:val="0"/>
      <w:marBottom w:val="0"/>
      <w:divBdr>
        <w:top w:val="none" w:sz="0" w:space="0" w:color="auto"/>
        <w:left w:val="none" w:sz="0" w:space="0" w:color="auto"/>
        <w:bottom w:val="none" w:sz="0" w:space="0" w:color="auto"/>
        <w:right w:val="none" w:sz="0" w:space="0" w:color="auto"/>
      </w:divBdr>
    </w:div>
    <w:div w:id="197698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va.d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uva.de"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hienert@stuva.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9F906-427F-4FF4-B998-6E543CB5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626</Words>
  <Characters>3945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STUVA</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 Leucker</dc:creator>
  <cp:lastModifiedBy>Theberath, Jörg - STUVA</cp:lastModifiedBy>
  <cp:revision>5</cp:revision>
  <cp:lastPrinted>2019-05-23T10:26:00Z</cp:lastPrinted>
  <dcterms:created xsi:type="dcterms:W3CDTF">2026-07-24T11:31:00Z</dcterms:created>
  <dcterms:modified xsi:type="dcterms:W3CDTF">2026-07-24T12:35:00Z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-969231521</vt:i4>
  </property>
  <property fmtid="{D5CDD505-2E9C-101B-9397-08002B2CF9AE}" pid="4" name="_EmailSubject">
    <vt:lpwstr>[C3] STUVA-Pressemeldung "Sicherheit und Notfall-Management im ÖPNV"</vt:lpwstr>
  </property>
  <property fmtid="{D5CDD505-2E9C-101B-9397-08002B2CF9AE}" pid="5" name="_AuthorEmail">
    <vt:lpwstr>metz@vdi.de</vt:lpwstr>
  </property>
  <property fmtid="{D5CDD505-2E9C-101B-9397-08002B2CF9AE}" pid="6" name="_AuthorEmailDisplayName">
    <vt:lpwstr>Metz, Fr.    TZ-DSM-SiFo</vt:lpwstr>
  </property>
  <property fmtid="{D5CDD505-2E9C-101B-9397-08002B2CF9AE}" pid="7" name="_ReviewingToolsShownOnce">
    <vt:lpwstr/>
  </property>
</Properties>
</file>