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17E6" w14:textId="77777777" w:rsidR="00CB3983" w:rsidRPr="0008402D" w:rsidRDefault="00CB3983" w:rsidP="00CB3983">
      <w:pPr>
        <w:spacing w:after="0" w:line="280" w:lineRule="atLeast"/>
        <w:ind w:right="198"/>
        <w:rPr>
          <w:lang w:val="en-GB"/>
        </w:rPr>
      </w:pPr>
    </w:p>
    <w:p w14:paraId="3BF2315D" w14:textId="77777777" w:rsidR="00255406" w:rsidRPr="0008402D" w:rsidRDefault="006C0A85">
      <w:pPr>
        <w:pStyle w:val="Normal"/>
        <w:spacing w:after="0"/>
        <w:ind w:right="-794"/>
        <w:rPr>
          <w:lang w:val="en-GB"/>
        </w:rPr>
      </w:pPr>
      <w:r w:rsidRPr="0008402D">
        <w:rPr>
          <w:b/>
          <w:sz w:val="32"/>
          <w:szCs w:val="32"/>
          <w:lang w:val="en-GB"/>
        </w:rPr>
        <w:t xml:space="preserve">STUVA </w:t>
      </w:r>
      <w:r w:rsidR="00EC6041" w:rsidRPr="0008402D">
        <w:rPr>
          <w:b/>
          <w:bCs/>
          <w:sz w:val="32"/>
          <w:szCs w:val="32"/>
          <w:lang w:val="en-GB"/>
        </w:rPr>
        <w:t>Press Release</w:t>
      </w:r>
      <w:r w:rsidRPr="0008402D">
        <w:rPr>
          <w:b/>
          <w:sz w:val="32"/>
          <w:szCs w:val="32"/>
          <w:lang w:val="en-GB"/>
        </w:rPr>
        <w:t xml:space="preserve"> 1/2026</w:t>
      </w:r>
    </w:p>
    <w:p w14:paraId="41AD1306" w14:textId="77777777" w:rsidR="00CB3983" w:rsidRPr="0008402D" w:rsidRDefault="00CB3983" w:rsidP="00CB3983">
      <w:pPr>
        <w:spacing w:after="0" w:line="280" w:lineRule="atLeast"/>
        <w:ind w:right="198"/>
        <w:rPr>
          <w:sz w:val="22"/>
          <w:lang w:val="en-GB"/>
        </w:rPr>
      </w:pPr>
    </w:p>
    <w:p w14:paraId="27BF9E7B" w14:textId="77777777" w:rsidR="00CB3983" w:rsidRPr="0008402D" w:rsidRDefault="00CB3983" w:rsidP="00CB3983">
      <w:pPr>
        <w:spacing w:after="0" w:line="280" w:lineRule="atLeast"/>
        <w:ind w:right="198"/>
        <w:rPr>
          <w:lang w:val="en-GB"/>
        </w:rPr>
      </w:pPr>
    </w:p>
    <w:p w14:paraId="7D2F8B3A" w14:textId="77777777" w:rsidR="00CB3983" w:rsidRPr="0008402D" w:rsidRDefault="00CB3983" w:rsidP="00CB3983">
      <w:pPr>
        <w:spacing w:after="0" w:line="280" w:lineRule="atLeast"/>
        <w:ind w:right="198"/>
        <w:rPr>
          <w:lang w:val="en-GB"/>
        </w:rPr>
      </w:pPr>
    </w:p>
    <w:p w14:paraId="7893B88D" w14:textId="77777777" w:rsidR="00255406" w:rsidRPr="0008402D" w:rsidRDefault="00D37B48">
      <w:pPr>
        <w:pStyle w:val="Normal"/>
        <w:spacing w:after="0" w:line="280" w:lineRule="atLeast"/>
        <w:rPr>
          <w:lang w:val="en-GB"/>
        </w:rPr>
      </w:pPr>
      <w:r w:rsidRPr="0008402D">
        <w:rPr>
          <w:sz w:val="28"/>
          <w:szCs w:val="28"/>
          <w:lang w:val="en-GB"/>
        </w:rPr>
        <w:t>Research and development work by STUVA</w:t>
      </w:r>
    </w:p>
    <w:p w14:paraId="2C659B28" w14:textId="77777777" w:rsidR="00255406" w:rsidRPr="0008402D" w:rsidRDefault="005A61B4">
      <w:pPr>
        <w:pStyle w:val="Normal"/>
        <w:spacing w:after="0" w:line="280" w:lineRule="atLeast"/>
        <w:rPr>
          <w:lang w:val="en-GB"/>
        </w:rPr>
      </w:pPr>
      <w:r w:rsidRPr="0008402D">
        <w:rPr>
          <w:b/>
          <w:bCs/>
          <w:sz w:val="28"/>
          <w:szCs w:val="28"/>
          <w:lang w:val="en-GB"/>
        </w:rPr>
        <w:t>From excavated material to construction material: research project investigates how soil and rock can become a sustainable cement substitute</w:t>
      </w:r>
    </w:p>
    <w:p w14:paraId="1781A496" w14:textId="77777777" w:rsidR="00CB3983" w:rsidRPr="0008402D" w:rsidRDefault="00CB3983" w:rsidP="00CB3983">
      <w:pPr>
        <w:spacing w:after="0" w:line="280" w:lineRule="atLeast"/>
        <w:rPr>
          <w:sz w:val="22"/>
          <w:lang w:val="en-GB"/>
        </w:rPr>
      </w:pPr>
    </w:p>
    <w:p w14:paraId="245904EA" w14:textId="77777777" w:rsidR="00255406" w:rsidRPr="0008402D" w:rsidRDefault="00010012">
      <w:pPr>
        <w:pStyle w:val="Normal"/>
        <w:spacing w:after="0" w:line="280" w:lineRule="atLeast"/>
        <w:rPr>
          <w:lang w:val="en-GB"/>
        </w:rPr>
      </w:pPr>
      <w:r w:rsidRPr="0008402D">
        <w:rPr>
          <w:lang w:val="en-GB"/>
        </w:rPr>
        <w:t xml:space="preserve">Cologne, July 2026. </w:t>
      </w:r>
      <w:r w:rsidRPr="0008402D">
        <w:rPr>
          <w:b/>
          <w:bCs/>
          <w:lang w:val="en-GB"/>
        </w:rPr>
        <w:t>Each year, tunnel construction and civil engineering projects generate millions of tonnes of excavated material, which to date has usually been disposed of unused in landfill sites. In the “Geo-BAB” research project, an interdisciplinary consortium is investigating how such clay-mineral-bearing material can be utilised as a low-CO2 alternative to conventional cement through thermal treatment and chemical activation.</w:t>
      </w:r>
    </w:p>
    <w:p w14:paraId="3AE62654" w14:textId="77777777" w:rsidR="00CB3983" w:rsidRPr="0008402D" w:rsidRDefault="00CB3983" w:rsidP="00CB3983">
      <w:pPr>
        <w:spacing w:after="0" w:line="280" w:lineRule="atLeast"/>
        <w:rPr>
          <w:b/>
          <w:lang w:val="en-GB"/>
        </w:rPr>
      </w:pPr>
    </w:p>
    <w:p w14:paraId="2A5941F4" w14:textId="77777777" w:rsidR="00CB3983" w:rsidRPr="0008402D" w:rsidRDefault="00CB3983" w:rsidP="00CB3983">
      <w:pPr>
        <w:spacing w:after="0" w:line="280" w:lineRule="atLeast"/>
        <w:rPr>
          <w:lang w:val="en-GB"/>
        </w:rPr>
      </w:pPr>
    </w:p>
    <w:p w14:paraId="4EC2EA85" w14:textId="77777777" w:rsidR="00255406" w:rsidRPr="0008402D" w:rsidRDefault="00333B74">
      <w:pPr>
        <w:pStyle w:val="Normal"/>
        <w:spacing w:after="0" w:line="280" w:lineRule="atLeast"/>
        <w:rPr>
          <w:lang w:val="en-GB"/>
        </w:rPr>
      </w:pPr>
      <w:r w:rsidRPr="0008402D">
        <w:rPr>
          <w:lang w:val="en-GB"/>
        </w:rPr>
        <w:t>In Germany alone, according to STUVA statistics, tunnel construction projects produce more than four million tonnes of excavated material each year. While hard rock can be used, for example, as aggregate in concrete, the utilisation of cohesive soils such as silts and clays is considerably more difficult. To develop a sustainable solution for these materials as well, the research project is based on the process of calcination. In this process, clay-bearing material is dried, ground and heated in a kiln. This thermal treatment changes the structure of the clay minerals, making them reactive and therefore capable of binding.</w:t>
      </w:r>
    </w:p>
    <w:p w14:paraId="15A0C87E" w14:textId="77777777" w:rsidR="00255406" w:rsidRPr="0008402D" w:rsidRDefault="00EF2E36">
      <w:pPr>
        <w:pStyle w:val="Normal"/>
        <w:spacing w:after="0" w:line="280" w:lineRule="atLeast"/>
        <w:rPr>
          <w:lang w:val="en-GB"/>
        </w:rPr>
      </w:pPr>
      <w:r w:rsidRPr="0008402D">
        <w:rPr>
          <w:lang w:val="en-GB"/>
        </w:rPr>
        <w:t xml:space="preserve">The consortium, comprising the two research institutions STUVA e. </w:t>
      </w:r>
      <w:r w:rsidR="006C0A85" w:rsidRPr="0008402D">
        <w:rPr>
          <w:lang w:val="en-GB"/>
        </w:rPr>
        <w:t xml:space="preserve">V. </w:t>
      </w:r>
      <w:r w:rsidRPr="0008402D">
        <w:rPr>
          <w:lang w:val="en-GB"/>
        </w:rPr>
        <w:t>and</w:t>
      </w:r>
      <w:r w:rsidR="006C0A85" w:rsidRPr="0008402D">
        <w:rPr>
          <w:lang w:val="en-GB"/>
        </w:rPr>
        <w:t xml:space="preserve"> TH Köln </w:t>
      </w:r>
      <w:r w:rsidRPr="0008402D">
        <w:rPr>
          <w:lang w:val="en-GB"/>
        </w:rPr>
        <w:t>as well as the three practice partners</w:t>
      </w:r>
      <w:r w:rsidR="006C0A85" w:rsidRPr="0008402D">
        <w:rPr>
          <w:lang w:val="en-GB"/>
        </w:rPr>
        <w:t xml:space="preserve"> IMM Maidl &amp; Maidl Beratende Ingenieure GmbH &amp; Co. KG, Brameshuber + Uebachs Ingenieure GmbH </w:t>
      </w:r>
      <w:r w:rsidRPr="0008402D">
        <w:rPr>
          <w:lang w:val="en-GB"/>
        </w:rPr>
        <w:t>and</w:t>
      </w:r>
      <w:r w:rsidR="006C0A85" w:rsidRPr="0008402D">
        <w:rPr>
          <w:lang w:val="en-GB"/>
        </w:rPr>
        <w:t xml:space="preserve"> MC-Bauchemie Müller GmbH &amp; Co. </w:t>
      </w:r>
      <w:r w:rsidRPr="0008402D">
        <w:rPr>
          <w:lang w:val="en-GB"/>
        </w:rPr>
        <w:t>KG, brings together expertise in construction materials technology, mineralogy, geotechnics, chemistry and civil engineering.</w:t>
      </w:r>
    </w:p>
    <w:p w14:paraId="5816537E" w14:textId="77777777" w:rsidR="00255406" w:rsidRPr="0008402D" w:rsidRDefault="00FD3B88" w:rsidP="00FD3B88">
      <w:pPr>
        <w:pStyle w:val="berschrift2"/>
        <w:rPr>
          <w:lang w:val="en-GB"/>
        </w:rPr>
      </w:pPr>
      <w:r w:rsidRPr="0008402D">
        <w:rPr>
          <w:lang w:val="en-GB"/>
        </w:rPr>
        <w:t>Two routes to climate-friendly binders</w:t>
      </w:r>
    </w:p>
    <w:p w14:paraId="6B204C3F" w14:textId="77777777" w:rsidR="00255406" w:rsidRPr="0008402D" w:rsidRDefault="00DD043A">
      <w:pPr>
        <w:pStyle w:val="Normal"/>
        <w:spacing w:after="0" w:line="280" w:lineRule="atLeast"/>
        <w:rPr>
          <w:lang w:val="en-GB"/>
        </w:rPr>
      </w:pPr>
      <w:r w:rsidRPr="0008402D">
        <w:rPr>
          <w:lang w:val="en-GB"/>
        </w:rPr>
        <w:t>To exploit the potential of these calcined clays, the partners are pursuing two technological approaches: in clinker-reduced systems, the treated material is intended to replace part of the conventional cement clinker. Of particular interest here is the proportion that can be replaced by calcined clay without compromising quality. Since, according to the German Environment Agency, cement production is responsible for around eight per cent of global greenhouse gas emissions, this substitution approach significantly reduces the CO2 footprint of concrete.</w:t>
      </w:r>
    </w:p>
    <w:p w14:paraId="70F51563" w14:textId="77777777" w:rsidR="00255406" w:rsidRPr="0008402D" w:rsidRDefault="0097131D">
      <w:pPr>
        <w:pStyle w:val="Normal"/>
        <w:spacing w:after="0" w:line="280" w:lineRule="atLeast"/>
        <w:rPr>
          <w:lang w:val="en-GB"/>
        </w:rPr>
      </w:pPr>
      <w:r w:rsidRPr="0008402D">
        <w:rPr>
          <w:lang w:val="en-GB"/>
        </w:rPr>
        <w:lastRenderedPageBreak/>
        <w:t>At the same time, the consortium is also investigating entirely cement-free binders. In these systems, strength development is initiated by so-called activators such as the mineral compound water glass. The result is an alternative binder that represents a particularly resource-conserving option for the construction industry.</w:t>
      </w:r>
    </w:p>
    <w:p w14:paraId="68EEBD9B" w14:textId="77777777" w:rsidR="00255406" w:rsidRPr="0008402D" w:rsidRDefault="00D972D8" w:rsidP="00D972D8">
      <w:pPr>
        <w:pStyle w:val="berschrift2"/>
        <w:rPr>
          <w:lang w:val="en-GB"/>
        </w:rPr>
      </w:pPr>
      <w:r w:rsidRPr="0008402D">
        <w:rPr>
          <w:lang w:val="en-GB"/>
        </w:rPr>
        <w:t>From laboratory sample to mobile calciner</w:t>
      </w:r>
    </w:p>
    <w:p w14:paraId="6FF005CA" w14:textId="77777777" w:rsidR="00255406" w:rsidRPr="0008402D" w:rsidRDefault="005964B0">
      <w:pPr>
        <w:pStyle w:val="Normal"/>
        <w:spacing w:after="0" w:line="280" w:lineRule="atLeast"/>
        <w:rPr>
          <w:lang w:val="en-GB"/>
        </w:rPr>
      </w:pPr>
      <w:r w:rsidRPr="0008402D">
        <w:rPr>
          <w:lang w:val="en-GB"/>
        </w:rPr>
        <w:t>In the “Geo-BAB” project, various unconsolidated and hard rocks from Germany’s low mountain ranges, metropolitan regions and international major construction sites are being investigated.</w:t>
      </w:r>
    </w:p>
    <w:p w14:paraId="7BDF39B1" w14:textId="77777777" w:rsidR="00255406" w:rsidRPr="0008402D" w:rsidRDefault="00C04D68">
      <w:pPr>
        <w:pStyle w:val="Normal"/>
        <w:spacing w:after="0" w:line="280" w:lineRule="atLeast"/>
        <w:rPr>
          <w:lang w:val="en-GB"/>
        </w:rPr>
      </w:pPr>
      <w:r w:rsidRPr="0008402D">
        <w:rPr>
          <w:lang w:val="en-GB"/>
        </w:rPr>
        <w:t>First, the material is characterised and its strength development is tested in the laboratory. The project is also examining how practical implementation can be achieved. For this purpose, a mobile calciner is to be used on site, so that the material can be processed directly on the construction site at a technically relevant scale.</w:t>
      </w:r>
    </w:p>
    <w:p w14:paraId="65DC8C55" w14:textId="77777777" w:rsidR="00255406" w:rsidRPr="0008402D" w:rsidRDefault="00384632">
      <w:pPr>
        <w:pStyle w:val="Normal"/>
        <w:spacing w:after="0" w:line="280" w:lineRule="atLeast"/>
        <w:rPr>
          <w:lang w:val="en-GB"/>
        </w:rPr>
      </w:pPr>
      <w:r w:rsidRPr="0008402D">
        <w:rPr>
          <w:lang w:val="en-GB"/>
        </w:rPr>
        <w:t>The possible applications for the new binders made from tunnel excavated material are diverse. They include tunnel construction itself, for example in annular gap filling materials between the tunnel lining and the ground. Concrete paving blocks for gardening and landscaping as well as ballast concrete for hydraulic engineering are further potential fields of application.</w:t>
      </w:r>
    </w:p>
    <w:p w14:paraId="32070B13" w14:textId="77777777" w:rsidR="00255406" w:rsidRPr="0008402D" w:rsidRDefault="008B6912" w:rsidP="008B6912">
      <w:pPr>
        <w:pStyle w:val="berschrift2"/>
        <w:rPr>
          <w:lang w:val="en-GB"/>
        </w:rPr>
      </w:pPr>
      <w:r w:rsidRPr="0008402D">
        <w:rPr>
          <w:lang w:val="en-GB"/>
        </w:rPr>
        <w:t>About the project</w:t>
      </w:r>
    </w:p>
    <w:p w14:paraId="46CBFC83" w14:textId="77777777" w:rsidR="00255406" w:rsidRPr="0008402D" w:rsidRDefault="009E4932">
      <w:pPr>
        <w:pStyle w:val="Normal"/>
        <w:spacing w:after="0" w:line="280" w:lineRule="atLeast"/>
        <w:rPr>
          <w:lang w:val="en-GB"/>
        </w:rPr>
      </w:pPr>
      <w:r w:rsidRPr="0008402D">
        <w:rPr>
          <w:lang w:val="en-GB"/>
        </w:rPr>
        <w:t>The joint project “Geo-BAB” (Calcination of geogenic secondary raw materials from tunnel construction for the production of alternative binders) is being funded over a period of two years by the Federal Highway Research Institute (BASt) with around 650,000 euros under the “Innovation Programme Road”.</w:t>
      </w:r>
    </w:p>
    <w:p w14:paraId="22DE45CA" w14:textId="77777777" w:rsidR="00255406" w:rsidRPr="0008402D" w:rsidRDefault="006C0A85">
      <w:pPr>
        <w:pStyle w:val="Normal"/>
        <w:spacing w:after="0" w:line="280" w:lineRule="atLeast"/>
        <w:rPr>
          <w:lang w:val="en-GB"/>
        </w:rPr>
      </w:pPr>
      <w:r w:rsidRPr="0008402D">
        <w:rPr>
          <w:lang w:val="en-GB"/>
        </w:rPr>
        <w:t>((</w:t>
      </w:r>
      <w:r w:rsidRPr="0008402D">
        <w:rPr>
          <w:u w:val="single"/>
          <w:lang w:val="en-GB"/>
        </w:rPr>
        <w:t>Text:</w:t>
      </w:r>
      <w:r w:rsidRPr="0008402D">
        <w:rPr>
          <w:lang w:val="en-GB"/>
        </w:rPr>
        <w:t xml:space="preserve"> </w:t>
      </w:r>
      <w:r w:rsidRPr="0008402D">
        <w:rPr>
          <w:lang w:val="en-GB"/>
        </w:rPr>
        <w:t>3</w:t>
      </w:r>
      <w:r w:rsidR="006273BE" w:rsidRPr="0008402D">
        <w:rPr>
          <w:lang w:val="en-GB"/>
        </w:rPr>
        <w:t>,</w:t>
      </w:r>
      <w:r w:rsidRPr="0008402D">
        <w:rPr>
          <w:lang w:val="en-GB"/>
        </w:rPr>
        <w:t>700</w:t>
      </w:r>
      <w:r w:rsidRPr="0008402D">
        <w:rPr>
          <w:lang w:val="en-GB"/>
        </w:rPr>
        <w:t xml:space="preserve"> </w:t>
      </w:r>
      <w:r w:rsidR="006273BE" w:rsidRPr="0008402D">
        <w:rPr>
          <w:lang w:val="en-GB"/>
        </w:rPr>
        <w:t>characters incl. spaces/2 images))</w:t>
      </w:r>
    </w:p>
    <w:p w14:paraId="44A4E4E0" w14:textId="77777777" w:rsidR="00CB3983" w:rsidRPr="0008402D" w:rsidRDefault="00CB3983" w:rsidP="00CB3983">
      <w:pPr>
        <w:spacing w:after="0" w:line="280" w:lineRule="atLeast"/>
        <w:rPr>
          <w:highlight w:val="yellow"/>
          <w:lang w:val="en-GB"/>
        </w:rPr>
      </w:pPr>
    </w:p>
    <w:p w14:paraId="308AAE8A" w14:textId="77777777" w:rsidR="00255406" w:rsidRPr="0008402D" w:rsidRDefault="006C0A85">
      <w:pPr>
        <w:pStyle w:val="Normal"/>
        <w:spacing w:after="0" w:line="280" w:lineRule="atLeast"/>
        <w:rPr>
          <w:lang w:val="en-GB"/>
        </w:rPr>
      </w:pPr>
      <w:r w:rsidRPr="0008402D">
        <w:rPr>
          <w:lang w:val="en-GB"/>
        </w:rPr>
        <w:t xml:space="preserve">Download </w:t>
      </w:r>
      <w:r w:rsidR="00B212CE" w:rsidRPr="0008402D">
        <w:rPr>
          <w:lang w:val="en-GB"/>
        </w:rPr>
        <w:t>the text as</w:t>
      </w:r>
      <w:r w:rsidRPr="0008402D">
        <w:rPr>
          <w:lang w:val="en-GB"/>
        </w:rPr>
        <w:t xml:space="preserve"> Word</w:t>
      </w:r>
      <w:r w:rsidR="00B212CE" w:rsidRPr="0008402D">
        <w:rPr>
          <w:lang w:val="en-GB"/>
        </w:rPr>
        <w:t xml:space="preserve"> and</w:t>
      </w:r>
      <w:r w:rsidRPr="0008402D">
        <w:rPr>
          <w:lang w:val="en-GB"/>
        </w:rPr>
        <w:t xml:space="preserve"> PDF</w:t>
      </w:r>
      <w:r w:rsidR="00B212CE" w:rsidRPr="0008402D">
        <w:rPr>
          <w:lang w:val="en-GB"/>
        </w:rPr>
        <w:t xml:space="preserve"> files and the images from</w:t>
      </w:r>
      <w:r w:rsidRPr="0008402D">
        <w:rPr>
          <w:lang w:val="en-GB"/>
        </w:rPr>
        <w:t xml:space="preserve"> </w:t>
      </w:r>
      <w:hyperlink r:id="rId8" w:history="1">
        <w:r w:rsidRPr="0008402D">
          <w:rPr>
            <w:rStyle w:val="Hyperlink"/>
            <w:lang w:val="en-GB"/>
          </w:rPr>
          <w:t>www.stuva.de</w:t>
        </w:r>
      </w:hyperlink>
    </w:p>
    <w:p w14:paraId="1BD5BBB5" w14:textId="77777777" w:rsidR="002A1056" w:rsidRPr="0008402D" w:rsidRDefault="002A1056" w:rsidP="00255406">
      <w:pPr>
        <w:spacing w:after="0" w:line="280" w:lineRule="atLeast"/>
        <w:rPr>
          <w:lang w:val="en-GB"/>
        </w:rPr>
      </w:pPr>
    </w:p>
    <w:p w14:paraId="718ED5B5" w14:textId="77777777" w:rsidR="002A1056" w:rsidRPr="0008402D" w:rsidRDefault="002A1056" w:rsidP="00255406">
      <w:pPr>
        <w:spacing w:after="0" w:line="280" w:lineRule="atLeast"/>
        <w:rPr>
          <w:lang w:val="en-GB"/>
        </w:rPr>
      </w:pPr>
    </w:p>
    <w:p w14:paraId="1E0267D2" w14:textId="77777777" w:rsidR="00A76D1F" w:rsidRPr="0008402D" w:rsidRDefault="00A76D1F" w:rsidP="00255406">
      <w:pPr>
        <w:spacing w:after="0" w:line="280" w:lineRule="atLeast"/>
        <w:rPr>
          <w:lang w:val="en-GB"/>
        </w:rPr>
      </w:pPr>
    </w:p>
    <w:p w14:paraId="0643DE34" w14:textId="77777777" w:rsidR="00255406" w:rsidRPr="0008402D" w:rsidRDefault="00694407">
      <w:pPr>
        <w:pStyle w:val="Normal"/>
        <w:spacing w:after="0" w:line="280" w:lineRule="atLeast"/>
        <w:rPr>
          <w:lang w:val="en-GB"/>
        </w:rPr>
      </w:pPr>
      <w:r w:rsidRPr="0008402D">
        <w:rPr>
          <w:lang w:val="en-GB"/>
        </w:rPr>
        <w:t xml:space="preserve">Captions: </w:t>
      </w:r>
    </w:p>
    <w:p w14:paraId="74D927EB" w14:textId="77777777" w:rsidR="00255406" w:rsidRPr="0008402D" w:rsidRDefault="00255406" w:rsidP="00255406">
      <w:pPr>
        <w:spacing w:after="0" w:line="280" w:lineRule="atLeast"/>
        <w:rPr>
          <w:lang w:val="en-GB"/>
        </w:rPr>
      </w:pPr>
    </w:p>
    <w:p w14:paraId="1FE2D23F" w14:textId="77777777" w:rsidR="006C0A85" w:rsidRPr="0008402D" w:rsidRDefault="00DD2646">
      <w:pPr>
        <w:pStyle w:val="Normal"/>
        <w:spacing w:after="0" w:line="280" w:lineRule="atLeast"/>
        <w:ind w:left="709" w:hanging="709"/>
        <w:rPr>
          <w:lang w:val="en-GB"/>
        </w:rPr>
      </w:pPr>
      <w:r w:rsidRPr="0008402D">
        <w:rPr>
          <w:lang w:val="en-GB"/>
        </w:rPr>
        <w:t>Image 1:   Visualisation of a calciner as it could be used in the project. Copyright: (AI-generated symbolic image)</w:t>
      </w:r>
    </w:p>
    <w:p w14:paraId="32EDE6BC" w14:textId="77777777" w:rsidR="00A76D1F" w:rsidRPr="0008402D" w:rsidRDefault="00A76D1F" w:rsidP="00A76D1F">
      <w:pPr>
        <w:spacing w:after="0" w:line="280" w:lineRule="atLeast"/>
        <w:ind w:left="709" w:hanging="709"/>
        <w:rPr>
          <w:lang w:val="en-GB"/>
        </w:rPr>
      </w:pPr>
    </w:p>
    <w:p w14:paraId="29AF9FC7" w14:textId="77777777" w:rsidR="006C0A85" w:rsidRPr="0008402D" w:rsidRDefault="004905DB">
      <w:pPr>
        <w:pStyle w:val="Normal"/>
        <w:spacing w:after="0" w:line="280" w:lineRule="atLeast"/>
        <w:ind w:left="709" w:hanging="709"/>
        <w:rPr>
          <w:lang w:val="en-GB"/>
        </w:rPr>
      </w:pPr>
      <w:r w:rsidRPr="0008402D">
        <w:rPr>
          <w:lang w:val="en-GB"/>
        </w:rPr>
        <w:t>Image 2:   Calcined clays, natural sand, cement and water, as investigated in the predecessor project. Copyright: (Image: Benedict Bremert / TH Köln)</w:t>
      </w:r>
    </w:p>
    <w:p w14:paraId="5348202A" w14:textId="2C6483CC" w:rsidR="00255406" w:rsidRPr="0008402D" w:rsidRDefault="00255406" w:rsidP="00255406">
      <w:pPr>
        <w:spacing w:after="0" w:line="280" w:lineRule="atLeast"/>
        <w:rPr>
          <w:lang w:val="en-GB"/>
        </w:rPr>
      </w:pPr>
    </w:p>
    <w:p w14:paraId="51D11F91" w14:textId="107CE7A5" w:rsidR="00255406" w:rsidRPr="0008402D" w:rsidRDefault="005A5517" w:rsidP="00255406">
      <w:pPr>
        <w:spacing w:after="0" w:line="280" w:lineRule="atLeast"/>
        <w:rPr>
          <w:lang w:val="en-GB"/>
        </w:rPr>
      </w:pPr>
      <w:r w:rsidRPr="0008402D">
        <w:rPr>
          <w:noProof/>
          <w:lang w:val="en-GB"/>
        </w:rPr>
        <w:lastRenderedPageBreak/>
        <w:drawing>
          <wp:inline distT="0" distB="0" distL="0" distR="0" wp14:anchorId="22CF4D41" wp14:editId="776CBAEE">
            <wp:extent cx="4805680" cy="2571115"/>
            <wp:effectExtent l="0" t="0" r="0" b="635"/>
            <wp:docPr id="161614116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41163" name="Grafik 1616141163"/>
                    <pic:cNvPicPr/>
                  </pic:nvPicPr>
                  <pic:blipFill>
                    <a:blip r:embed="rId9">
                      <a:extLst>
                        <a:ext uri="{28A0092B-C50C-407E-A947-70E740481C1C}">
                          <a14:useLocalDpi xmlns:a14="http://schemas.microsoft.com/office/drawing/2010/main" val="0"/>
                        </a:ext>
                      </a:extLst>
                    </a:blip>
                    <a:stretch>
                      <a:fillRect/>
                    </a:stretch>
                  </pic:blipFill>
                  <pic:spPr>
                    <a:xfrm>
                      <a:off x="0" y="0"/>
                      <a:ext cx="4805680" cy="2571115"/>
                    </a:xfrm>
                    <a:prstGeom prst="rect">
                      <a:avLst/>
                    </a:prstGeom>
                  </pic:spPr>
                </pic:pic>
              </a:graphicData>
            </a:graphic>
          </wp:inline>
        </w:drawing>
      </w:r>
    </w:p>
    <w:p w14:paraId="48C1D981" w14:textId="77777777" w:rsidR="00255406" w:rsidRPr="0008402D" w:rsidRDefault="00240429">
      <w:pPr>
        <w:pStyle w:val="Normal"/>
        <w:spacing w:after="0" w:line="280" w:lineRule="atLeast"/>
        <w:rPr>
          <w:lang w:val="en-GB"/>
        </w:rPr>
      </w:pPr>
      <w:r w:rsidRPr="0008402D">
        <w:rPr>
          <w:lang w:val="en-GB"/>
        </w:rPr>
        <w:t>Image</w:t>
      </w:r>
      <w:r w:rsidR="006C0A85" w:rsidRPr="0008402D">
        <w:rPr>
          <w:lang w:val="en-GB"/>
        </w:rPr>
        <w:t xml:space="preserve"> 1</w:t>
      </w:r>
    </w:p>
    <w:p w14:paraId="5E9C6802" w14:textId="77777777" w:rsidR="00255406" w:rsidRPr="0008402D" w:rsidRDefault="00255406" w:rsidP="00255406">
      <w:pPr>
        <w:spacing w:after="0" w:line="280" w:lineRule="atLeast"/>
        <w:rPr>
          <w:lang w:val="en-GB"/>
        </w:rPr>
      </w:pPr>
    </w:p>
    <w:p w14:paraId="314EEBCB" w14:textId="735FCBBE" w:rsidR="00255406" w:rsidRPr="0008402D" w:rsidRDefault="005A5517" w:rsidP="00255406">
      <w:pPr>
        <w:spacing w:after="0" w:line="280" w:lineRule="atLeast"/>
        <w:rPr>
          <w:lang w:val="en-GB"/>
        </w:rPr>
      </w:pPr>
      <w:r w:rsidRPr="0008402D">
        <w:rPr>
          <w:noProof/>
          <w:lang w:val="en-GB"/>
        </w:rPr>
        <w:drawing>
          <wp:inline distT="0" distB="0" distL="0" distR="0" wp14:anchorId="3D183322" wp14:editId="1EDDD598">
            <wp:extent cx="2161036" cy="2273813"/>
            <wp:effectExtent l="0" t="0" r="0" b="0"/>
            <wp:docPr id="86825033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50338" name="Grafik 86825033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1036" cy="2273813"/>
                    </a:xfrm>
                    <a:prstGeom prst="rect">
                      <a:avLst/>
                    </a:prstGeom>
                  </pic:spPr>
                </pic:pic>
              </a:graphicData>
            </a:graphic>
          </wp:inline>
        </w:drawing>
      </w:r>
    </w:p>
    <w:p w14:paraId="3FAEC75F" w14:textId="77777777" w:rsidR="00255406" w:rsidRPr="0008402D" w:rsidRDefault="003B4F4D">
      <w:pPr>
        <w:pStyle w:val="Normal"/>
        <w:spacing w:after="0" w:line="280" w:lineRule="atLeast"/>
        <w:rPr>
          <w:lang w:val="en-GB"/>
        </w:rPr>
      </w:pPr>
      <w:r w:rsidRPr="0008402D">
        <w:rPr>
          <w:lang w:val="en-GB"/>
        </w:rPr>
        <w:t>Image</w:t>
      </w:r>
      <w:r w:rsidR="006C0A85" w:rsidRPr="0008402D">
        <w:rPr>
          <w:lang w:val="en-GB"/>
        </w:rPr>
        <w:t xml:space="preserve"> 2</w:t>
      </w:r>
    </w:p>
    <w:p w14:paraId="35F09BC5" w14:textId="77777777" w:rsidR="00DB3D20" w:rsidRPr="0008402D" w:rsidRDefault="00DB3D20" w:rsidP="00255406">
      <w:pPr>
        <w:spacing w:after="0" w:line="280" w:lineRule="atLeast"/>
        <w:rPr>
          <w:lang w:val="en-GB"/>
        </w:rPr>
      </w:pPr>
    </w:p>
    <w:p w14:paraId="030E4084" w14:textId="77777777" w:rsidR="00DB3D20" w:rsidRPr="0008402D" w:rsidRDefault="00DB3D20" w:rsidP="00CB3983">
      <w:pPr>
        <w:spacing w:after="0" w:line="280" w:lineRule="atLeast"/>
        <w:rPr>
          <w:lang w:val="en-GB"/>
        </w:rPr>
      </w:pPr>
    </w:p>
    <w:p w14:paraId="577C32C7" w14:textId="77777777" w:rsidR="00255406" w:rsidRPr="0008402D" w:rsidRDefault="00B92230">
      <w:pPr>
        <w:pStyle w:val="Normal"/>
        <w:spacing w:after="0" w:line="280" w:lineRule="atLeast"/>
        <w:ind w:right="198"/>
        <w:rPr>
          <w:lang w:val="en-GB"/>
        </w:rPr>
      </w:pPr>
      <w:r w:rsidRPr="0008402D">
        <w:rPr>
          <w:u w:val="single"/>
          <w:lang w:val="en-GB"/>
        </w:rPr>
        <w:t>Your contacts:</w:t>
      </w:r>
    </w:p>
    <w:p w14:paraId="72154E39" w14:textId="77777777" w:rsidR="00CB3983" w:rsidRPr="0008402D" w:rsidRDefault="00CB3983" w:rsidP="00CB3983">
      <w:pPr>
        <w:spacing w:after="0" w:line="280" w:lineRule="atLeast"/>
        <w:ind w:right="198"/>
        <w:rPr>
          <w:lang w:val="en-GB"/>
        </w:rPr>
      </w:pPr>
    </w:p>
    <w:p w14:paraId="3666C21D" w14:textId="77777777" w:rsidR="00CB3983" w:rsidRPr="0008402D" w:rsidRDefault="00CB3983" w:rsidP="00CB3983">
      <w:pPr>
        <w:spacing w:after="0" w:line="280" w:lineRule="atLeast"/>
        <w:ind w:right="198"/>
        <w:rPr>
          <w:lang w:val="en-GB"/>
        </w:rPr>
      </w:pPr>
      <w:r w:rsidRPr="0008402D">
        <w:rPr>
          <w:lang w:val="en-GB"/>
        </w:rPr>
        <w:t>STUVA e. V. und STUVAtec GmbH</w:t>
      </w:r>
    </w:p>
    <w:p w14:paraId="6999A2D0" w14:textId="77777777" w:rsidR="00255406" w:rsidRPr="0008402D" w:rsidRDefault="00824831">
      <w:pPr>
        <w:pStyle w:val="Normal"/>
        <w:spacing w:after="0" w:line="280" w:lineRule="atLeast"/>
        <w:ind w:right="198"/>
        <w:rPr>
          <w:lang w:val="en-GB"/>
        </w:rPr>
      </w:pPr>
      <w:r w:rsidRPr="0008402D">
        <w:rPr>
          <w:lang w:val="en-GB"/>
        </w:rPr>
        <w:t>Managing Director</w:t>
      </w:r>
    </w:p>
    <w:p w14:paraId="507227C1" w14:textId="77777777" w:rsidR="00CB3983" w:rsidRPr="0008402D" w:rsidRDefault="00CB3983" w:rsidP="00CB3983">
      <w:pPr>
        <w:spacing w:after="0" w:line="280" w:lineRule="atLeast"/>
        <w:ind w:right="198"/>
        <w:rPr>
          <w:lang w:val="en-GB"/>
        </w:rPr>
      </w:pPr>
      <w:r w:rsidRPr="0008402D">
        <w:rPr>
          <w:lang w:val="en-GB"/>
        </w:rPr>
        <w:t>Dr.-Ing. Roland Leucker</w:t>
      </w:r>
    </w:p>
    <w:p w14:paraId="466BE4D0" w14:textId="77777777" w:rsidR="00CB3983" w:rsidRPr="0008402D" w:rsidRDefault="00CB3983" w:rsidP="00CB3983">
      <w:pPr>
        <w:spacing w:after="0" w:line="280" w:lineRule="atLeast"/>
        <w:ind w:right="198"/>
        <w:rPr>
          <w:lang w:val="en-GB"/>
        </w:rPr>
      </w:pPr>
      <w:r w:rsidRPr="0008402D">
        <w:rPr>
          <w:lang w:val="en-GB"/>
        </w:rPr>
        <w:t>E-Mail: r.leucker@stuva.de</w:t>
      </w:r>
    </w:p>
    <w:p w14:paraId="3435E744" w14:textId="77777777" w:rsidR="00CB3983" w:rsidRPr="0008402D" w:rsidRDefault="00CB3983" w:rsidP="00CB3983">
      <w:pPr>
        <w:spacing w:after="0" w:line="280" w:lineRule="atLeast"/>
        <w:ind w:right="198"/>
        <w:rPr>
          <w:lang w:val="en-GB"/>
        </w:rPr>
      </w:pPr>
    </w:p>
    <w:p w14:paraId="2B7E3F81" w14:textId="77777777" w:rsidR="00255406" w:rsidRPr="0008402D" w:rsidRDefault="002B505C">
      <w:pPr>
        <w:pStyle w:val="Normal"/>
        <w:spacing w:after="0" w:line="280" w:lineRule="atLeast"/>
        <w:ind w:right="198"/>
        <w:rPr>
          <w:lang w:val="en-GB"/>
        </w:rPr>
      </w:pPr>
      <w:r w:rsidRPr="0008402D">
        <w:rPr>
          <w:lang w:val="en-GB"/>
        </w:rPr>
        <w:t>Geo-BAB Project Coordinator</w:t>
      </w:r>
    </w:p>
    <w:p w14:paraId="7D58CF84" w14:textId="77777777" w:rsidR="00044BDB" w:rsidRPr="0008402D" w:rsidRDefault="00E73CF5" w:rsidP="00CB3983">
      <w:pPr>
        <w:spacing w:after="0" w:line="280" w:lineRule="atLeast"/>
        <w:ind w:right="198"/>
        <w:rPr>
          <w:lang w:val="en-GB"/>
        </w:rPr>
      </w:pPr>
      <w:r w:rsidRPr="0008402D">
        <w:rPr>
          <w:lang w:val="en-GB"/>
        </w:rPr>
        <w:t xml:space="preserve">Dr.-Ing. </w:t>
      </w:r>
      <w:r w:rsidR="00044BDB" w:rsidRPr="0008402D">
        <w:rPr>
          <w:lang w:val="en-GB"/>
        </w:rPr>
        <w:t>Christian Thienert</w:t>
      </w:r>
    </w:p>
    <w:p w14:paraId="531DE81F" w14:textId="77777777" w:rsidR="00044BDB" w:rsidRPr="0008402D" w:rsidRDefault="00044BDB" w:rsidP="00CB3983">
      <w:pPr>
        <w:spacing w:after="0" w:line="280" w:lineRule="atLeast"/>
        <w:ind w:right="198"/>
        <w:rPr>
          <w:lang w:val="en-GB"/>
        </w:rPr>
      </w:pPr>
      <w:r w:rsidRPr="0008402D">
        <w:rPr>
          <w:lang w:val="en-GB"/>
        </w:rPr>
        <w:t xml:space="preserve">E-Mail: </w:t>
      </w:r>
      <w:hyperlink r:id="rId11" w:history="1">
        <w:r w:rsidRPr="0008402D">
          <w:rPr>
            <w:lang w:val="en-GB"/>
          </w:rPr>
          <w:t>c.thienert@stuva.de</w:t>
        </w:r>
      </w:hyperlink>
    </w:p>
    <w:p w14:paraId="01F2AB69" w14:textId="77777777" w:rsidR="00255406" w:rsidRPr="0008402D" w:rsidRDefault="006C0A85">
      <w:pPr>
        <w:pStyle w:val="Normal"/>
        <w:spacing w:after="0" w:line="280" w:lineRule="atLeast"/>
        <w:ind w:right="198"/>
        <w:rPr>
          <w:lang w:val="en-GB"/>
        </w:rPr>
      </w:pPr>
      <w:r w:rsidRPr="0008402D">
        <w:rPr>
          <w:lang w:val="en-GB"/>
        </w:rPr>
        <w:t>Tel.: +49 (221) 5 97 95-0</w:t>
      </w:r>
    </w:p>
    <w:p w14:paraId="5B010777" w14:textId="77777777" w:rsidR="001F459E" w:rsidRPr="0008402D" w:rsidRDefault="00255406" w:rsidP="00CB3983">
      <w:pPr>
        <w:spacing w:after="0" w:line="280" w:lineRule="atLeast"/>
        <w:ind w:right="198"/>
        <w:rPr>
          <w:lang w:val="en-GB"/>
        </w:rPr>
      </w:pPr>
      <w:hyperlink r:id="rId12" w:history="1">
        <w:r w:rsidRPr="0008402D">
          <w:rPr>
            <w:rStyle w:val="Hyperlink"/>
            <w:lang w:val="en-GB"/>
          </w:rPr>
          <w:t>www.stuva.de</w:t>
        </w:r>
      </w:hyperlink>
    </w:p>
    <w:p w14:paraId="51884C6D" w14:textId="77777777" w:rsidR="00255406" w:rsidRPr="0008402D" w:rsidRDefault="00255406" w:rsidP="00CB3983">
      <w:pPr>
        <w:spacing w:after="0" w:line="280" w:lineRule="atLeast"/>
        <w:ind w:right="198"/>
        <w:rPr>
          <w:lang w:val="en-GB"/>
        </w:rPr>
      </w:pPr>
    </w:p>
    <w:sectPr w:rsidR="00255406" w:rsidRPr="0008402D" w:rsidSect="00997B39">
      <w:headerReference w:type="even" r:id="rId13"/>
      <w:headerReference w:type="default" r:id="rId14"/>
      <w:footerReference w:type="even" r:id="rId15"/>
      <w:footerReference w:type="default" r:id="rId16"/>
      <w:headerReference w:type="first" r:id="rId17"/>
      <w:footerReference w:type="first" r:id="rId18"/>
      <w:pgSz w:w="11906" w:h="16838" w:code="9"/>
      <w:pgMar w:top="2552" w:right="2977" w:bottom="1701" w:left="1361" w:header="646"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1BFD2" w14:textId="77777777" w:rsidR="006C0A85" w:rsidRDefault="006C0A85" w:rsidP="004E7580">
      <w:pPr>
        <w:spacing w:after="0" w:line="240" w:lineRule="auto"/>
      </w:pPr>
      <w:r>
        <w:separator/>
      </w:r>
    </w:p>
  </w:endnote>
  <w:endnote w:type="continuationSeparator" w:id="0">
    <w:p w14:paraId="721AA2C6" w14:textId="77777777" w:rsidR="006C0A85" w:rsidRDefault="006C0A85" w:rsidP="004E7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B3DEB" w14:textId="77777777" w:rsidR="00786DD4" w:rsidRDefault="00786D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B5BE" w14:textId="77777777" w:rsidR="00786DD4" w:rsidRDefault="00786D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1881"/>
      <w:gridCol w:w="1888"/>
      <w:gridCol w:w="2599"/>
    </w:tblGrid>
    <w:tr w:rsidR="00C879B4" w:rsidRPr="009A7D77" w14:paraId="31F8CEB9" w14:textId="77777777" w:rsidTr="0049346B">
      <w:tc>
        <w:tcPr>
          <w:tcW w:w="2529" w:type="dxa"/>
        </w:tcPr>
        <w:p w14:paraId="053D23FA" w14:textId="77777777" w:rsidR="00C879B4" w:rsidRPr="009A7D77" w:rsidRDefault="00C879B4" w:rsidP="0049346B">
          <w:pPr>
            <w:autoSpaceDE w:val="0"/>
            <w:autoSpaceDN w:val="0"/>
            <w:adjustRightInd w:val="0"/>
            <w:spacing w:line="240" w:lineRule="auto"/>
            <w:rPr>
              <w:rFonts w:cs="Segoe UI"/>
              <w:b/>
              <w:bCs/>
              <w:sz w:val="14"/>
              <w:szCs w:val="14"/>
            </w:rPr>
          </w:pPr>
          <w:r w:rsidRPr="009A7D77">
            <w:rPr>
              <w:rFonts w:cs="Segoe UI"/>
              <w:b/>
              <w:bCs/>
              <w:sz w:val="14"/>
              <w:szCs w:val="14"/>
            </w:rPr>
            <w:t>Studiengesellschaft für</w:t>
          </w:r>
        </w:p>
        <w:p w14:paraId="1599E0D9" w14:textId="77777777" w:rsidR="00C879B4" w:rsidRPr="009A7D77" w:rsidRDefault="00C879B4" w:rsidP="0049346B">
          <w:pPr>
            <w:autoSpaceDE w:val="0"/>
            <w:autoSpaceDN w:val="0"/>
            <w:adjustRightInd w:val="0"/>
            <w:spacing w:line="240" w:lineRule="auto"/>
            <w:rPr>
              <w:rFonts w:cs="Segoe UI"/>
              <w:b/>
              <w:bCs/>
              <w:sz w:val="14"/>
              <w:szCs w:val="14"/>
            </w:rPr>
          </w:pPr>
          <w:r w:rsidRPr="009A7D77">
            <w:rPr>
              <w:rFonts w:cs="Segoe UI"/>
              <w:b/>
              <w:bCs/>
              <w:sz w:val="14"/>
              <w:szCs w:val="14"/>
            </w:rPr>
            <w:t>Tunnel und Verkehrsanlagen e. V.</w:t>
          </w:r>
        </w:p>
        <w:p w14:paraId="4B53B30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Mathias-Brüggen-Straße 41</w:t>
          </w:r>
        </w:p>
        <w:p w14:paraId="65091233" w14:textId="77777777" w:rsidR="00C879B4" w:rsidRPr="009A7D77" w:rsidRDefault="00C879B4" w:rsidP="0049346B">
          <w:pPr>
            <w:pStyle w:val="Fuzeile"/>
            <w:rPr>
              <w:rFonts w:cs="Segoe UI"/>
            </w:rPr>
          </w:pPr>
          <w:r w:rsidRPr="009A7D77">
            <w:rPr>
              <w:rFonts w:cs="Segoe UI"/>
              <w:sz w:val="14"/>
              <w:szCs w:val="14"/>
            </w:rPr>
            <w:t>50827 Köln · Germany</w:t>
          </w:r>
        </w:p>
      </w:tc>
      <w:tc>
        <w:tcPr>
          <w:tcW w:w="1881" w:type="dxa"/>
        </w:tcPr>
        <w:p w14:paraId="280C20D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Tel</w:t>
          </w:r>
          <w:r>
            <w:rPr>
              <w:rFonts w:cs="Segoe UI"/>
              <w:sz w:val="14"/>
              <w:szCs w:val="14"/>
            </w:rPr>
            <w:t>.</w:t>
          </w:r>
          <w:r w:rsidRPr="009A7D77">
            <w:rPr>
              <w:rFonts w:cs="Segoe UI"/>
              <w:sz w:val="14"/>
              <w:szCs w:val="14"/>
            </w:rPr>
            <w:t>: +49</w:t>
          </w:r>
          <w:r>
            <w:rPr>
              <w:rFonts w:cs="Segoe UI"/>
              <w:sz w:val="14"/>
              <w:szCs w:val="14"/>
            </w:rPr>
            <w:t xml:space="preserve"> (</w:t>
          </w:r>
          <w:r w:rsidRPr="009A7D77">
            <w:rPr>
              <w:rFonts w:cs="Segoe UI"/>
              <w:sz w:val="14"/>
              <w:szCs w:val="14"/>
            </w:rPr>
            <w:t>221</w:t>
          </w:r>
          <w:r>
            <w:rPr>
              <w:rFonts w:cs="Segoe UI"/>
              <w:sz w:val="14"/>
              <w:szCs w:val="14"/>
            </w:rPr>
            <w:t>)</w:t>
          </w:r>
          <w:r w:rsidRPr="009A7D77">
            <w:rPr>
              <w:rFonts w:cs="Segoe UI"/>
              <w:sz w:val="14"/>
              <w:szCs w:val="14"/>
            </w:rPr>
            <w:t xml:space="preserve"> 5</w:t>
          </w:r>
          <w:r>
            <w:rPr>
              <w:rFonts w:cs="Segoe UI"/>
              <w:sz w:val="14"/>
              <w:szCs w:val="14"/>
            </w:rPr>
            <w:t xml:space="preserve"> </w:t>
          </w:r>
          <w:r w:rsidRPr="009A7D77">
            <w:rPr>
              <w:rFonts w:cs="Segoe UI"/>
              <w:sz w:val="14"/>
              <w:szCs w:val="14"/>
            </w:rPr>
            <w:t>97</w:t>
          </w:r>
          <w:r>
            <w:rPr>
              <w:rFonts w:cs="Segoe UI"/>
              <w:sz w:val="14"/>
              <w:szCs w:val="14"/>
            </w:rPr>
            <w:t xml:space="preserve"> </w:t>
          </w:r>
          <w:r w:rsidRPr="009A7D77">
            <w:rPr>
              <w:rFonts w:cs="Segoe UI"/>
              <w:sz w:val="14"/>
              <w:szCs w:val="14"/>
            </w:rPr>
            <w:t>95-0</w:t>
          </w:r>
        </w:p>
        <w:p w14:paraId="7455C587" w14:textId="77777777" w:rsidR="00C879B4" w:rsidRPr="009A7D77" w:rsidRDefault="00C879B4" w:rsidP="0049346B">
          <w:pPr>
            <w:autoSpaceDE w:val="0"/>
            <w:autoSpaceDN w:val="0"/>
            <w:adjustRightInd w:val="0"/>
            <w:spacing w:line="240" w:lineRule="auto"/>
            <w:rPr>
              <w:rFonts w:cs="Segoe UI"/>
              <w:sz w:val="14"/>
              <w:szCs w:val="14"/>
            </w:rPr>
          </w:pPr>
          <w:r>
            <w:rPr>
              <w:rFonts w:cs="Segoe UI"/>
              <w:sz w:val="14"/>
              <w:szCs w:val="14"/>
            </w:rPr>
            <w:t>F</w:t>
          </w:r>
          <w:r w:rsidRPr="009A7D77">
            <w:rPr>
              <w:rFonts w:cs="Segoe UI"/>
              <w:sz w:val="14"/>
              <w:szCs w:val="14"/>
            </w:rPr>
            <w:t>ax: +49</w:t>
          </w:r>
          <w:r>
            <w:rPr>
              <w:rFonts w:cs="Segoe UI"/>
              <w:sz w:val="14"/>
              <w:szCs w:val="14"/>
            </w:rPr>
            <w:t xml:space="preserve"> (</w:t>
          </w:r>
          <w:r w:rsidRPr="009A7D77">
            <w:rPr>
              <w:rFonts w:cs="Segoe UI"/>
              <w:sz w:val="14"/>
              <w:szCs w:val="14"/>
            </w:rPr>
            <w:t>221</w:t>
          </w:r>
          <w:r>
            <w:rPr>
              <w:rFonts w:cs="Segoe UI"/>
              <w:sz w:val="14"/>
              <w:szCs w:val="14"/>
            </w:rPr>
            <w:t>)</w:t>
          </w:r>
          <w:r w:rsidRPr="009A7D77">
            <w:rPr>
              <w:rFonts w:cs="Segoe UI"/>
              <w:sz w:val="14"/>
              <w:szCs w:val="14"/>
            </w:rPr>
            <w:t xml:space="preserve"> 5</w:t>
          </w:r>
          <w:r>
            <w:rPr>
              <w:rFonts w:cs="Segoe UI"/>
              <w:sz w:val="14"/>
              <w:szCs w:val="14"/>
            </w:rPr>
            <w:t xml:space="preserve"> </w:t>
          </w:r>
          <w:r w:rsidRPr="009A7D77">
            <w:rPr>
              <w:rFonts w:cs="Segoe UI"/>
              <w:sz w:val="14"/>
              <w:szCs w:val="14"/>
            </w:rPr>
            <w:t>97</w:t>
          </w:r>
          <w:r>
            <w:rPr>
              <w:rFonts w:cs="Segoe UI"/>
              <w:sz w:val="14"/>
              <w:szCs w:val="14"/>
            </w:rPr>
            <w:t xml:space="preserve"> </w:t>
          </w:r>
          <w:r w:rsidRPr="009A7D77">
            <w:rPr>
              <w:rFonts w:cs="Segoe UI"/>
              <w:sz w:val="14"/>
              <w:szCs w:val="14"/>
            </w:rPr>
            <w:t>95-50</w:t>
          </w:r>
        </w:p>
        <w:p w14:paraId="1987C6EE"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E-Mail: info@stuva.de</w:t>
          </w:r>
        </w:p>
        <w:p w14:paraId="08E747BF" w14:textId="77777777" w:rsidR="00C879B4" w:rsidRPr="009A7D77" w:rsidRDefault="00C879B4" w:rsidP="0049346B">
          <w:pPr>
            <w:pStyle w:val="Fuzeile"/>
            <w:rPr>
              <w:rFonts w:cs="Segoe UI"/>
            </w:rPr>
          </w:pPr>
          <w:r w:rsidRPr="009A7D77">
            <w:rPr>
              <w:rFonts w:cs="Segoe UI"/>
              <w:sz w:val="14"/>
              <w:szCs w:val="14"/>
            </w:rPr>
            <w:t>www.stuva.de</w:t>
          </w:r>
        </w:p>
      </w:tc>
      <w:tc>
        <w:tcPr>
          <w:tcW w:w="1888" w:type="dxa"/>
        </w:tcPr>
        <w:p w14:paraId="2BB80F1A"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Register:</w:t>
          </w:r>
        </w:p>
        <w:p w14:paraId="4F28326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Amtsgericht Köln, VR7567</w:t>
          </w:r>
        </w:p>
        <w:p w14:paraId="5423ABE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USt-ID: DE122808751</w:t>
          </w:r>
        </w:p>
        <w:p w14:paraId="7787C0F8" w14:textId="77777777" w:rsidR="00C879B4" w:rsidRPr="009A7D77" w:rsidRDefault="00C879B4" w:rsidP="0049346B">
          <w:pPr>
            <w:pStyle w:val="Fuzeile"/>
            <w:rPr>
              <w:rFonts w:cs="Segoe UI"/>
            </w:rPr>
          </w:pPr>
          <w:r w:rsidRPr="009A7D77">
            <w:rPr>
              <w:rFonts w:cs="Segoe UI"/>
              <w:sz w:val="14"/>
              <w:szCs w:val="14"/>
            </w:rPr>
            <w:t>Steuer-Nr.: 217/5962/0575</w:t>
          </w:r>
        </w:p>
      </w:tc>
      <w:tc>
        <w:tcPr>
          <w:tcW w:w="2599" w:type="dxa"/>
        </w:tcPr>
        <w:p w14:paraId="2E02DF6F" w14:textId="77777777" w:rsidR="00C879B4" w:rsidRDefault="00C879B4" w:rsidP="0049346B">
          <w:pPr>
            <w:autoSpaceDE w:val="0"/>
            <w:autoSpaceDN w:val="0"/>
            <w:adjustRightInd w:val="0"/>
            <w:spacing w:line="240" w:lineRule="auto"/>
            <w:rPr>
              <w:rFonts w:cs="Segoe UI"/>
              <w:sz w:val="14"/>
              <w:szCs w:val="14"/>
            </w:rPr>
          </w:pPr>
          <w:r>
            <w:rPr>
              <w:noProof/>
              <w:lang w:eastAsia="de-DE"/>
            </w:rPr>
            <mc:AlternateContent>
              <mc:Choice Requires="wps">
                <w:drawing>
                  <wp:anchor distT="0" distB="0" distL="114300" distR="114300" simplePos="0" relativeHeight="251673600" behindDoc="1" locked="0" layoutInCell="1" allowOverlap="1" wp14:anchorId="44BBF29F" wp14:editId="7957A2FD">
                    <wp:simplePos x="0" y="0"/>
                    <wp:positionH relativeFrom="column">
                      <wp:posOffset>895890</wp:posOffset>
                    </wp:positionH>
                    <wp:positionV relativeFrom="page">
                      <wp:posOffset>-363315</wp:posOffset>
                    </wp:positionV>
                    <wp:extent cx="961258" cy="197893"/>
                    <wp:effectExtent l="0" t="0" r="10795" b="12065"/>
                    <wp:wrapNone/>
                    <wp:docPr id="11" name="Textfeld 11"/>
                    <wp:cNvGraphicFramePr/>
                    <a:graphic xmlns:a="http://schemas.openxmlformats.org/drawingml/2006/main">
                      <a:graphicData uri="http://schemas.microsoft.com/office/word/2010/wordprocessingShape">
                        <wps:wsp>
                          <wps:cNvSpPr txBox="1"/>
                          <wps:spPr>
                            <a:xfrm>
                              <a:off x="0" y="0"/>
                              <a:ext cx="961258" cy="1978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E46C0" w14:textId="77777777" w:rsidR="00C879B4" w:rsidRDefault="00C879B4" w:rsidP="00C879B4">
                                <w:pPr>
                                  <w:spacing w:after="0" w:line="240" w:lineRule="auto"/>
                                  <w:jc w:val="right"/>
                                </w:pPr>
                                <w:r>
                                  <w:fldChar w:fldCharType="begin"/>
                                </w:r>
                                <w:r>
                                  <w:instrText xml:space="preserve"> if </w:instrText>
                                </w:r>
                                <w:r>
                                  <w:fldChar w:fldCharType="begin"/>
                                </w:r>
                                <w:r>
                                  <w:instrText>numpages</w:instrText>
                                </w:r>
                                <w:r>
                                  <w:fldChar w:fldCharType="separate"/>
                                </w:r>
                                <w:r w:rsidR="000B49D6">
                                  <w:rPr>
                                    <w:noProof/>
                                  </w:rPr>
                                  <w:instrText>6</w:instrText>
                                </w:r>
                                <w:r>
                                  <w:fldChar w:fldCharType="end"/>
                                </w:r>
                                <w:r>
                                  <w:instrText xml:space="preserve">&gt; 1 "…" </w:instrText>
                                </w:r>
                                <w:r>
                                  <w:fldChar w:fldCharType="separate"/>
                                </w:r>
                                <w:ins w:id="0" w:author="Dr. Thienert, Christian - STUVA" w:date="2019-05-23T12:26:00Z">
                                  <w:r w:rsidR="000B49D6">
                                    <w:rPr>
                                      <w:noProof/>
                                    </w:rPr>
                                    <w:t>…</w:t>
                                  </w:r>
                                </w:ins>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BF29F" id="_x0000_t202" coordsize="21600,21600" o:spt="202" path="m,l,21600r21600,l21600,xe">
                    <v:stroke joinstyle="miter"/>
                    <v:path gradientshapeok="t" o:connecttype="rect"/>
                  </v:shapetype>
                  <v:shape id="Textfeld 11" o:spid="_x0000_s1026" type="#_x0000_t202" style="position:absolute;margin-left:70.55pt;margin-top:-28.6pt;width:75.7pt;height:1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" filled="f" stroked="f" strokeweight=".5pt">
                    <v:textbox inset="0,0,0,0">
                      <w:txbxContent>
                        <w:p w14:paraId="4C1E46C0" w14:textId="77777777" w:rsidR="00C879B4" w:rsidRDefault="00C879B4" w:rsidP="00C879B4">
                          <w:pPr>
                            <w:spacing w:after="0" w:line="240" w:lineRule="auto"/>
                            <w:jc w:val="right"/>
                          </w:pPr>
                          <w:r>
                            <w:fldChar w:fldCharType="begin"/>
                          </w:r>
                          <w:r>
                            <w:instrText xml:space="preserve"> if </w:instrText>
                          </w:r>
                          <w:r>
                            <w:fldChar w:fldCharType="begin"/>
                          </w:r>
                          <w:r>
                            <w:instrText>numpages</w:instrText>
                          </w:r>
                          <w:r>
                            <w:fldChar w:fldCharType="separate"/>
                          </w:r>
                          <w:r w:rsidR="000B49D6">
                            <w:rPr>
                              <w:noProof/>
                            </w:rPr>
                            <w:instrText>6</w:instrText>
                          </w:r>
                          <w:r>
                            <w:fldChar w:fldCharType="end"/>
                          </w:r>
                          <w:r>
                            <w:instrText xml:space="preserve">&gt; 1 "…" </w:instrText>
                          </w:r>
                          <w:r>
                            <w:fldChar w:fldCharType="separate"/>
                          </w:r>
                          <w:ins w:id="1" w:author="Dr. Thienert, Christian - STUVA" w:date="2019-05-23T12:26:00Z">
                            <w:r w:rsidR="000B49D6">
                              <w:rPr>
                                <w:noProof/>
                              </w:rPr>
                              <w:t>…</w:t>
                            </w:r>
                          </w:ins>
                          <w:r>
                            <w:fldChar w:fldCharType="end"/>
                          </w:r>
                        </w:p>
                      </w:txbxContent>
                    </v:textbox>
                    <w10:wrap anchory="page"/>
                  </v:shape>
                </w:pict>
              </mc:Fallback>
            </mc:AlternateContent>
          </w:r>
          <w:r>
            <w:rPr>
              <w:rFonts w:cs="Segoe UI"/>
              <w:sz w:val="14"/>
              <w:szCs w:val="14"/>
            </w:rPr>
            <w:t>Bank:</w:t>
          </w:r>
        </w:p>
        <w:p w14:paraId="3F426A2F"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Sparkasse KölnBonn</w:t>
          </w:r>
        </w:p>
        <w:p w14:paraId="71F06423" w14:textId="77777777" w:rsidR="00C879B4" w:rsidRPr="009A7D77" w:rsidRDefault="00C879B4" w:rsidP="0049346B">
          <w:pPr>
            <w:autoSpaceDE w:val="0"/>
            <w:autoSpaceDN w:val="0"/>
            <w:adjustRightInd w:val="0"/>
            <w:spacing w:line="240" w:lineRule="auto"/>
            <w:rPr>
              <w:rFonts w:cs="Segoe UI"/>
              <w:sz w:val="14"/>
              <w:szCs w:val="14"/>
            </w:rPr>
          </w:pPr>
          <w:r w:rsidRPr="009A7D77">
            <w:rPr>
              <w:rFonts w:cs="Segoe UI"/>
              <w:sz w:val="14"/>
              <w:szCs w:val="14"/>
            </w:rPr>
            <w:t>IBAN: DE68 3705 0198 0069 0029 54</w:t>
          </w:r>
        </w:p>
        <w:p w14:paraId="2E3E9577" w14:textId="77777777" w:rsidR="00C879B4" w:rsidRPr="009A7D77" w:rsidRDefault="00C879B4" w:rsidP="0049346B">
          <w:pPr>
            <w:pStyle w:val="Fuzeile"/>
            <w:rPr>
              <w:rFonts w:cs="Segoe UI"/>
            </w:rPr>
          </w:pPr>
          <w:r w:rsidRPr="009A7D77">
            <w:rPr>
              <w:rFonts w:cs="Segoe UI"/>
              <w:sz w:val="14"/>
              <w:szCs w:val="14"/>
            </w:rPr>
            <w:t>SWIFT/BIC: COLSDE33</w:t>
          </w:r>
        </w:p>
      </w:tc>
    </w:tr>
  </w:tbl>
  <w:p w14:paraId="311F568A" w14:textId="77777777" w:rsidR="00C879B4" w:rsidRDefault="00C879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59A9" w14:textId="77777777" w:rsidR="006C0A85" w:rsidRDefault="006C0A85" w:rsidP="004E7580">
      <w:pPr>
        <w:spacing w:after="0" w:line="240" w:lineRule="auto"/>
      </w:pPr>
      <w:r>
        <w:separator/>
      </w:r>
    </w:p>
  </w:footnote>
  <w:footnote w:type="continuationSeparator" w:id="0">
    <w:p w14:paraId="601E0C84" w14:textId="77777777" w:rsidR="006C0A85" w:rsidRDefault="006C0A85" w:rsidP="004E7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B407" w14:textId="77777777" w:rsidR="00786DD4" w:rsidRDefault="00786D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E676" w14:textId="77777777" w:rsidR="006C46B2" w:rsidRDefault="006C46B2" w:rsidP="006C46B2">
    <w:pPr>
      <w:pStyle w:val="Kopfzeile"/>
      <w:tabs>
        <w:tab w:val="clear" w:pos="4536"/>
        <w:tab w:val="clear" w:pos="9072"/>
        <w:tab w:val="left" w:pos="5725"/>
        <w:tab w:val="left" w:pos="6747"/>
      </w:tabs>
      <w:ind w:right="-2355"/>
    </w:pPr>
    <w:r>
      <w:tab/>
    </w:r>
    <w:r>
      <w:tab/>
    </w:r>
    <w:r w:rsidRPr="00165F3E">
      <w:rPr>
        <w:noProof/>
        <w:vanish/>
        <w:lang w:eastAsia="de-DE"/>
      </w:rPr>
      <w:drawing>
        <wp:inline distT="0" distB="0" distL="0" distR="0" wp14:anchorId="4ADE316F" wp14:editId="491B4A5D">
          <wp:extent cx="1800000" cy="428400"/>
          <wp:effectExtent l="0" t="0" r="0" b="0"/>
          <wp:docPr id="6" name="Grafik 6" descr="C:\Daten\STUVA-Allg\Logo\STUVA_Relaunch\endgültig\STUVA\selbst-erzeugt-aus-eps\Logo_STUVA_positiv_4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en\STUVA-Allg\Logo\STUVA_Relaunch\endgültig\STUVA\selbst-erzeugt-aus-eps\Logo_STUVA_positiv_4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inline>
      </w:drawing>
    </w:r>
    <w:r>
      <w:rPr>
        <w:noProof/>
        <w:lang w:eastAsia="de-DE"/>
      </w:rPr>
      <mc:AlternateContent>
        <mc:Choice Requires="wps">
          <w:drawing>
            <wp:anchor distT="0" distB="0" distL="114300" distR="114300" simplePos="0" relativeHeight="251658240" behindDoc="0" locked="1" layoutInCell="1" allowOverlap="1" wp14:anchorId="37009FDC" wp14:editId="2E019F1A">
              <wp:simplePos x="0" y="0"/>
              <wp:positionH relativeFrom="page">
                <wp:posOffset>252095</wp:posOffset>
              </wp:positionH>
              <wp:positionV relativeFrom="page">
                <wp:posOffset>3780790</wp:posOffset>
              </wp:positionV>
              <wp:extent cx="129600" cy="0"/>
              <wp:effectExtent l="0" t="0" r="22860" b="1905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 cy="0"/>
                      </a:xfrm>
                      <a:prstGeom prst="line">
                        <a:avLst/>
                      </a:prstGeom>
                      <a:noFill/>
                      <a:ln w="317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E01A9" id="Gerade Verbindung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5pt,297.7pt" to="30.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" strokecolor="black [3213]" strokeweight=".25pt">
              <v:shadow opacity="22938f" offset="0"/>
              <w10:wrap anchorx="page" anchory="page"/>
              <w10:anchorlock/>
            </v:line>
          </w:pict>
        </mc:Fallback>
      </mc:AlternateContent>
    </w:r>
  </w:p>
  <w:p w14:paraId="1D3D07B9" w14:textId="77777777" w:rsidR="00C879B4" w:rsidRDefault="00C879B4" w:rsidP="00C879B4">
    <w:pPr>
      <w:pStyle w:val="Kopfzeile"/>
      <w:tabs>
        <w:tab w:val="clear" w:pos="4536"/>
        <w:tab w:val="clear" w:pos="9072"/>
        <w:tab w:val="left" w:pos="5725"/>
        <w:tab w:val="left" w:pos="6747"/>
      </w:tabs>
      <w:ind w:right="-2355"/>
    </w:pPr>
  </w:p>
  <w:p w14:paraId="495E094A" w14:textId="77777777" w:rsidR="00C879B4" w:rsidRDefault="00C879B4" w:rsidP="00C879B4">
    <w:pPr>
      <w:pStyle w:val="Kopfzeile"/>
      <w:tabs>
        <w:tab w:val="clear" w:pos="4536"/>
        <w:tab w:val="clear" w:pos="9072"/>
        <w:tab w:val="left" w:pos="5725"/>
        <w:tab w:val="left" w:pos="6747"/>
      </w:tabs>
      <w:ind w:right="-2355"/>
    </w:pPr>
  </w:p>
  <w:p w14:paraId="379747DB" w14:textId="29BF57D2" w:rsidR="00C879B4" w:rsidRDefault="00997B39" w:rsidP="00997B39">
    <w:pPr>
      <w:spacing w:after="0" w:line="240" w:lineRule="auto"/>
      <w:ind w:right="-1788"/>
      <w:jc w:val="right"/>
    </w:pPr>
    <w:r>
      <w:t>Seite</w:t>
    </w:r>
    <w:r w:rsidR="00C879B4">
      <w:t xml:space="preserve"> </w:t>
    </w:r>
    <w:r w:rsidR="00C879B4">
      <w:fldChar w:fldCharType="begin"/>
    </w:r>
    <w:r w:rsidR="00C879B4">
      <w:instrText xml:space="preserve"> PAGE  \* Arabic  \* MERGEFORMAT </w:instrText>
    </w:r>
    <w:r w:rsidR="00C879B4">
      <w:fldChar w:fldCharType="separate"/>
    </w:r>
    <w:r w:rsidR="0013552A">
      <w:rPr>
        <w:noProof/>
      </w:rPr>
      <w:t>3</w:t>
    </w:r>
    <w:r w:rsidR="00C879B4">
      <w:fldChar w:fldCharType="end"/>
    </w:r>
    <w:r w:rsidR="00C879B4">
      <w:t xml:space="preserve"> </w:t>
    </w:r>
    <w:r>
      <w:t>von</w:t>
    </w:r>
    <w:r w:rsidR="00C879B4">
      <w:t xml:space="preserve"> </w:t>
    </w:r>
    <w:r w:rsidR="006B23C2">
      <w:rPr>
        <w:noProof/>
      </w:rPr>
      <w:fldChar w:fldCharType="begin"/>
    </w:r>
    <w:r w:rsidR="006B23C2">
      <w:rPr>
        <w:noProof/>
      </w:rPr>
      <w:instrText xml:space="preserve"> SECTIONPAGES  \* Arabic  \* MERGEFORMAT </w:instrText>
    </w:r>
    <w:r w:rsidR="006B23C2">
      <w:rPr>
        <w:noProof/>
      </w:rPr>
      <w:fldChar w:fldCharType="separate"/>
    </w:r>
    <w:r w:rsidR="0008402D">
      <w:rPr>
        <w:noProof/>
      </w:rPr>
      <w:t>4</w:t>
    </w:r>
    <w:r w:rsidR="006B23C2">
      <w:rPr>
        <w:noProof/>
      </w:rPr>
      <w:fldChar w:fldCharType="end"/>
    </w:r>
  </w:p>
  <w:p w14:paraId="41AC6C95" w14:textId="77777777" w:rsidR="001E4CD4" w:rsidRPr="006C46B2" w:rsidRDefault="001E4CD4" w:rsidP="006C46B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A149" w14:textId="77777777" w:rsidR="007C62CB" w:rsidRDefault="007C62CB" w:rsidP="007C62CB">
    <w:pPr>
      <w:pStyle w:val="Kopfzeile"/>
      <w:tabs>
        <w:tab w:val="clear" w:pos="4536"/>
        <w:tab w:val="clear" w:pos="9072"/>
        <w:tab w:val="left" w:pos="5725"/>
        <w:tab w:val="left" w:pos="6747"/>
      </w:tabs>
      <w:ind w:right="-2355"/>
    </w:pPr>
    <w:r>
      <w:tab/>
    </w:r>
    <w:r>
      <w:tab/>
    </w:r>
    <w:r w:rsidRPr="00165F3E">
      <w:rPr>
        <w:noProof/>
        <w:vanish/>
        <w:lang w:eastAsia="de-DE"/>
      </w:rPr>
      <w:drawing>
        <wp:inline distT="0" distB="0" distL="0" distR="0" wp14:anchorId="0F417CAB" wp14:editId="5E5865E4">
          <wp:extent cx="1800000" cy="428400"/>
          <wp:effectExtent l="0" t="0" r="0" b="0"/>
          <wp:docPr id="7" name="Grafik 7" descr="C:\Daten\STUVA-Allg\Logo\STUVA_Relaunch\endgültig\STUVA\selbst-erzeugt-aus-eps\Logo_STUVA_positiv_4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en\STUVA-Allg\Logo\STUVA_Relaunch\endgültig\STUVA\selbst-erzeugt-aus-eps\Logo_STUVA_positiv_4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28400"/>
                  </a:xfrm>
                  <a:prstGeom prst="rect">
                    <a:avLst/>
                  </a:prstGeom>
                  <a:noFill/>
                  <a:ln>
                    <a:noFill/>
                  </a:ln>
                </pic:spPr>
              </pic:pic>
            </a:graphicData>
          </a:graphic>
        </wp:inline>
      </w:drawing>
    </w:r>
    <w:r>
      <w:rPr>
        <w:noProof/>
        <w:lang w:eastAsia="de-DE"/>
      </w:rPr>
      <mc:AlternateContent>
        <mc:Choice Requires="wps">
          <w:drawing>
            <wp:anchor distT="0" distB="0" distL="114300" distR="114300" simplePos="0" relativeHeight="251676672" behindDoc="0" locked="1" layoutInCell="1" allowOverlap="1" wp14:anchorId="0049B765" wp14:editId="270D4FD2">
              <wp:simplePos x="0" y="0"/>
              <wp:positionH relativeFrom="page">
                <wp:posOffset>252095</wp:posOffset>
              </wp:positionH>
              <wp:positionV relativeFrom="page">
                <wp:posOffset>3780790</wp:posOffset>
              </wp:positionV>
              <wp:extent cx="129600" cy="0"/>
              <wp:effectExtent l="0" t="0" r="22860" b="19050"/>
              <wp:wrapNone/>
              <wp:docPr id="13" name="Gerade Verbindu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 cy="0"/>
                      </a:xfrm>
                      <a:prstGeom prst="line">
                        <a:avLst/>
                      </a:prstGeom>
                      <a:noFill/>
                      <a:ln w="317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D65438" id="Gerade Verbindung 13"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5pt,297.7pt" to="30.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" strokecolor="black [3213]" strokeweight=".25pt">
              <v:shadow opacity="22938f" offset="0"/>
              <w10:wrap anchorx="page" anchory="page"/>
              <w10:anchorlock/>
            </v:line>
          </w:pict>
        </mc:Fallback>
      </mc:AlternateContent>
    </w:r>
  </w:p>
  <w:p w14:paraId="09103109" w14:textId="77777777" w:rsidR="007C62CB" w:rsidRPr="006C46B2" w:rsidRDefault="007C62CB" w:rsidP="007C62CB">
    <w:pPr>
      <w:pStyle w:val="Kopfzeile"/>
    </w:pPr>
  </w:p>
  <w:p w14:paraId="4D35CCA2" w14:textId="77777777" w:rsidR="00CB5250" w:rsidRPr="007C62CB" w:rsidRDefault="00CB5250" w:rsidP="007C62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453A"/>
    <w:multiLevelType w:val="hybridMultilevel"/>
    <w:tmpl w:val="E6945BD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5301B"/>
    <w:multiLevelType w:val="hybridMultilevel"/>
    <w:tmpl w:val="96A825E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0B70B5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5E0AF3"/>
    <w:multiLevelType w:val="multilevel"/>
    <w:tmpl w:val="97AC136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D6226E5"/>
    <w:multiLevelType w:val="multilevel"/>
    <w:tmpl w:val="850CBC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8F8447B"/>
    <w:multiLevelType w:val="multilevel"/>
    <w:tmpl w:val="469C38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726B3DB8"/>
    <w:multiLevelType w:val="hybridMultilevel"/>
    <w:tmpl w:val="FAF05D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0150A4"/>
    <w:multiLevelType w:val="hybridMultilevel"/>
    <w:tmpl w:val="D48CBC70"/>
    <w:lvl w:ilvl="0" w:tplc="5CEEAAF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2118108">
    <w:abstractNumId w:val="5"/>
  </w:num>
  <w:num w:numId="2" w16cid:durableId="2070569496">
    <w:abstractNumId w:val="3"/>
  </w:num>
  <w:num w:numId="3" w16cid:durableId="653532506">
    <w:abstractNumId w:val="4"/>
  </w:num>
  <w:num w:numId="4" w16cid:durableId="1230312185">
    <w:abstractNumId w:val="2"/>
  </w:num>
  <w:num w:numId="5" w16cid:durableId="1988319432">
    <w:abstractNumId w:val="0"/>
  </w:num>
  <w:num w:numId="6" w16cid:durableId="784348237">
    <w:abstractNumId w:val="7"/>
  </w:num>
  <w:num w:numId="7" w16cid:durableId="759640146">
    <w:abstractNumId w:val="1"/>
  </w:num>
  <w:num w:numId="8" w16cid:durableId="22133225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Thienert, Christian - STUVA">
    <w15:presenceInfo w15:providerId="AD" w15:userId="S-1-5-21-1403619523-3253546435-2506991864-1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693"/>
    <w:rsid w:val="00010012"/>
    <w:rsid w:val="0003322E"/>
    <w:rsid w:val="00044BDB"/>
    <w:rsid w:val="00065F2A"/>
    <w:rsid w:val="0008402D"/>
    <w:rsid w:val="000B49D6"/>
    <w:rsid w:val="000D000E"/>
    <w:rsid w:val="000D0A3E"/>
    <w:rsid w:val="000D37CA"/>
    <w:rsid w:val="000E1408"/>
    <w:rsid w:val="000E75C9"/>
    <w:rsid w:val="00125034"/>
    <w:rsid w:val="0013017F"/>
    <w:rsid w:val="0013552A"/>
    <w:rsid w:val="00165F3E"/>
    <w:rsid w:val="00167B35"/>
    <w:rsid w:val="001736A8"/>
    <w:rsid w:val="001D110F"/>
    <w:rsid w:val="001E3E81"/>
    <w:rsid w:val="001E4CD4"/>
    <w:rsid w:val="001E5875"/>
    <w:rsid w:val="001F459E"/>
    <w:rsid w:val="00214F3F"/>
    <w:rsid w:val="00217E6A"/>
    <w:rsid w:val="00220C46"/>
    <w:rsid w:val="00224C38"/>
    <w:rsid w:val="00234F25"/>
    <w:rsid w:val="00240429"/>
    <w:rsid w:val="00255406"/>
    <w:rsid w:val="002A1056"/>
    <w:rsid w:val="002B2E4D"/>
    <w:rsid w:val="002B505C"/>
    <w:rsid w:val="002B6B71"/>
    <w:rsid w:val="002D1793"/>
    <w:rsid w:val="002E1BFF"/>
    <w:rsid w:val="003073A8"/>
    <w:rsid w:val="00311A14"/>
    <w:rsid w:val="00333B74"/>
    <w:rsid w:val="00335C84"/>
    <w:rsid w:val="00352C7B"/>
    <w:rsid w:val="00353E8B"/>
    <w:rsid w:val="00366484"/>
    <w:rsid w:val="00384632"/>
    <w:rsid w:val="003A540E"/>
    <w:rsid w:val="003B4F4D"/>
    <w:rsid w:val="003C73BD"/>
    <w:rsid w:val="003E4D7D"/>
    <w:rsid w:val="004126DC"/>
    <w:rsid w:val="00421D32"/>
    <w:rsid w:val="00446925"/>
    <w:rsid w:val="004511AD"/>
    <w:rsid w:val="00451E72"/>
    <w:rsid w:val="00457F84"/>
    <w:rsid w:val="00483FF2"/>
    <w:rsid w:val="004905DB"/>
    <w:rsid w:val="00492AFF"/>
    <w:rsid w:val="004A0435"/>
    <w:rsid w:val="004B1D16"/>
    <w:rsid w:val="004E7580"/>
    <w:rsid w:val="004F337B"/>
    <w:rsid w:val="00514753"/>
    <w:rsid w:val="0051675A"/>
    <w:rsid w:val="0051752E"/>
    <w:rsid w:val="00520F4C"/>
    <w:rsid w:val="00521240"/>
    <w:rsid w:val="00552D23"/>
    <w:rsid w:val="00580459"/>
    <w:rsid w:val="00592279"/>
    <w:rsid w:val="005964B0"/>
    <w:rsid w:val="005A5517"/>
    <w:rsid w:val="005A61B4"/>
    <w:rsid w:val="005E4425"/>
    <w:rsid w:val="005E6B5B"/>
    <w:rsid w:val="005E762F"/>
    <w:rsid w:val="00602D12"/>
    <w:rsid w:val="00614D56"/>
    <w:rsid w:val="00621C11"/>
    <w:rsid w:val="00624257"/>
    <w:rsid w:val="006273BE"/>
    <w:rsid w:val="00634900"/>
    <w:rsid w:val="00675622"/>
    <w:rsid w:val="00694407"/>
    <w:rsid w:val="006B23C2"/>
    <w:rsid w:val="006C0A85"/>
    <w:rsid w:val="006C46B2"/>
    <w:rsid w:val="006D715F"/>
    <w:rsid w:val="00700E63"/>
    <w:rsid w:val="00704A3A"/>
    <w:rsid w:val="0073124B"/>
    <w:rsid w:val="00736213"/>
    <w:rsid w:val="00743E6C"/>
    <w:rsid w:val="00744570"/>
    <w:rsid w:val="00752173"/>
    <w:rsid w:val="0077679C"/>
    <w:rsid w:val="0078056C"/>
    <w:rsid w:val="00786DD4"/>
    <w:rsid w:val="007C62CB"/>
    <w:rsid w:val="007E7393"/>
    <w:rsid w:val="00824831"/>
    <w:rsid w:val="00827B2F"/>
    <w:rsid w:val="00851075"/>
    <w:rsid w:val="00873AFA"/>
    <w:rsid w:val="008B6912"/>
    <w:rsid w:val="00910BE2"/>
    <w:rsid w:val="0097131D"/>
    <w:rsid w:val="00987AA0"/>
    <w:rsid w:val="009951EE"/>
    <w:rsid w:val="00997B39"/>
    <w:rsid w:val="009D13BE"/>
    <w:rsid w:val="009E4932"/>
    <w:rsid w:val="00A164B6"/>
    <w:rsid w:val="00A207A4"/>
    <w:rsid w:val="00A2467D"/>
    <w:rsid w:val="00A40C6B"/>
    <w:rsid w:val="00A44D9A"/>
    <w:rsid w:val="00A46F91"/>
    <w:rsid w:val="00A50A71"/>
    <w:rsid w:val="00A57021"/>
    <w:rsid w:val="00A721AD"/>
    <w:rsid w:val="00A76D1F"/>
    <w:rsid w:val="00AB1167"/>
    <w:rsid w:val="00AB1DC9"/>
    <w:rsid w:val="00AB2E20"/>
    <w:rsid w:val="00AF74FE"/>
    <w:rsid w:val="00B05D30"/>
    <w:rsid w:val="00B06B4D"/>
    <w:rsid w:val="00B212CE"/>
    <w:rsid w:val="00B24547"/>
    <w:rsid w:val="00B25029"/>
    <w:rsid w:val="00B26667"/>
    <w:rsid w:val="00B41181"/>
    <w:rsid w:val="00B459B4"/>
    <w:rsid w:val="00B50818"/>
    <w:rsid w:val="00B77EAD"/>
    <w:rsid w:val="00B81AAB"/>
    <w:rsid w:val="00B85F8E"/>
    <w:rsid w:val="00B92230"/>
    <w:rsid w:val="00BC5676"/>
    <w:rsid w:val="00C00A49"/>
    <w:rsid w:val="00C04D68"/>
    <w:rsid w:val="00C117D7"/>
    <w:rsid w:val="00C416DB"/>
    <w:rsid w:val="00C50A0D"/>
    <w:rsid w:val="00C64A4F"/>
    <w:rsid w:val="00C879B4"/>
    <w:rsid w:val="00CB1013"/>
    <w:rsid w:val="00CB3983"/>
    <w:rsid w:val="00CB5250"/>
    <w:rsid w:val="00CB7019"/>
    <w:rsid w:val="00CC1235"/>
    <w:rsid w:val="00CD72B9"/>
    <w:rsid w:val="00D14D7C"/>
    <w:rsid w:val="00D34F7B"/>
    <w:rsid w:val="00D37B48"/>
    <w:rsid w:val="00D55073"/>
    <w:rsid w:val="00D83442"/>
    <w:rsid w:val="00D93AF5"/>
    <w:rsid w:val="00D972D8"/>
    <w:rsid w:val="00DB23FE"/>
    <w:rsid w:val="00DB3A6A"/>
    <w:rsid w:val="00DB3D20"/>
    <w:rsid w:val="00DD043A"/>
    <w:rsid w:val="00DD2646"/>
    <w:rsid w:val="00DE6C51"/>
    <w:rsid w:val="00DE7518"/>
    <w:rsid w:val="00DF150A"/>
    <w:rsid w:val="00E02A38"/>
    <w:rsid w:val="00E07B6A"/>
    <w:rsid w:val="00E151EA"/>
    <w:rsid w:val="00E257C1"/>
    <w:rsid w:val="00E30621"/>
    <w:rsid w:val="00E4466F"/>
    <w:rsid w:val="00E613CB"/>
    <w:rsid w:val="00E73CF5"/>
    <w:rsid w:val="00E77E6B"/>
    <w:rsid w:val="00E828BE"/>
    <w:rsid w:val="00E865A2"/>
    <w:rsid w:val="00EC6041"/>
    <w:rsid w:val="00EC6561"/>
    <w:rsid w:val="00EE67AD"/>
    <w:rsid w:val="00EF2E36"/>
    <w:rsid w:val="00F03693"/>
    <w:rsid w:val="00F1326C"/>
    <w:rsid w:val="00F16F59"/>
    <w:rsid w:val="00F374F4"/>
    <w:rsid w:val="00F5374E"/>
    <w:rsid w:val="00F60FB1"/>
    <w:rsid w:val="00F750C9"/>
    <w:rsid w:val="00FA750B"/>
    <w:rsid w:val="00FC4EC0"/>
    <w:rsid w:val="00FC7D0E"/>
    <w:rsid w:val="00FD3B88"/>
    <w:rsid w:val="00FD70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EA763"/>
  <w15:docId w15:val="{093891B2-B686-426C-9561-BCF07091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lang w:val="de-DE"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29" w:qFormat="1"/>
    <w:lsdException w:name="heading 7" w:semiHidden="1" w:uiPriority="29" w:qFormat="1"/>
    <w:lsdException w:name="heading 8" w:semiHidden="1" w:uiPriority="29" w:qFormat="1"/>
    <w:lsdException w:name="heading 9" w:semiHidden="1" w:uiPriority="2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0C46"/>
    <w:pPr>
      <w:spacing w:line="260" w:lineRule="atLeast"/>
    </w:pPr>
    <w:rPr>
      <w:rFonts w:ascii="Segoe UI" w:hAnsi="Segoe UI"/>
    </w:rPr>
  </w:style>
  <w:style w:type="paragraph" w:styleId="berschrift1">
    <w:name w:val="heading 1"/>
    <w:basedOn w:val="Standard"/>
    <w:next w:val="Standard"/>
    <w:link w:val="berschrift1Zchn"/>
    <w:uiPriority w:val="9"/>
    <w:qFormat/>
    <w:rsid w:val="0013017F"/>
    <w:pPr>
      <w:keepNext/>
      <w:keepLines/>
      <w:tabs>
        <w:tab w:val="left" w:pos="397"/>
      </w:tabs>
      <w:spacing w:before="360" w:after="340" w:line="360" w:lineRule="atLeast"/>
      <w:ind w:left="397" w:hanging="397"/>
      <w:outlineLvl w:val="0"/>
    </w:pPr>
    <w:rPr>
      <w:rFonts w:eastAsiaTheme="majorEastAsia" w:cstheme="majorBidi"/>
      <w:b/>
      <w:bCs/>
      <w:sz w:val="30"/>
      <w:szCs w:val="28"/>
    </w:rPr>
  </w:style>
  <w:style w:type="paragraph" w:styleId="berschrift2">
    <w:name w:val="heading 2"/>
    <w:basedOn w:val="berschrift1"/>
    <w:next w:val="Standard"/>
    <w:link w:val="berschrift2Zchn"/>
    <w:uiPriority w:val="10"/>
    <w:qFormat/>
    <w:rsid w:val="0013017F"/>
    <w:pPr>
      <w:tabs>
        <w:tab w:val="clear" w:pos="397"/>
        <w:tab w:val="left" w:pos="680"/>
      </w:tabs>
      <w:spacing w:after="300" w:line="300" w:lineRule="atLeast"/>
      <w:ind w:left="680" w:hanging="680"/>
      <w:outlineLvl w:val="1"/>
    </w:pPr>
    <w:rPr>
      <w:bCs w:val="0"/>
      <w:sz w:val="24"/>
      <w:szCs w:val="26"/>
    </w:rPr>
  </w:style>
  <w:style w:type="paragraph" w:styleId="berschrift3">
    <w:name w:val="heading 3"/>
    <w:basedOn w:val="berschrift2"/>
    <w:next w:val="Standard"/>
    <w:link w:val="berschrift3Zchn"/>
    <w:uiPriority w:val="11"/>
    <w:qFormat/>
    <w:rsid w:val="0013017F"/>
    <w:pPr>
      <w:tabs>
        <w:tab w:val="clear" w:pos="680"/>
        <w:tab w:val="left" w:pos="851"/>
      </w:tabs>
      <w:spacing w:before="120" w:after="200" w:line="260" w:lineRule="atLeast"/>
      <w:ind w:left="851" w:hanging="851"/>
      <w:outlineLvl w:val="2"/>
    </w:pPr>
    <w:rPr>
      <w:bCs/>
      <w:sz w:val="20"/>
    </w:rPr>
  </w:style>
  <w:style w:type="paragraph" w:styleId="berschrift4">
    <w:name w:val="heading 4"/>
    <w:basedOn w:val="berschrift3"/>
    <w:next w:val="Standard"/>
    <w:link w:val="berschrift4Zchn"/>
    <w:uiPriority w:val="12"/>
    <w:qFormat/>
    <w:rsid w:val="0013017F"/>
    <w:pPr>
      <w:tabs>
        <w:tab w:val="clear" w:pos="851"/>
      </w:tabs>
      <w:spacing w:before="60"/>
      <w:ind w:left="0" w:firstLine="0"/>
      <w:outlineLvl w:val="3"/>
    </w:pPr>
    <w:rPr>
      <w:bCs w:val="0"/>
      <w:iCs/>
    </w:rPr>
  </w:style>
  <w:style w:type="paragraph" w:styleId="berschrift5">
    <w:name w:val="heading 5"/>
    <w:basedOn w:val="Standard"/>
    <w:next w:val="Standard"/>
    <w:link w:val="berschrift5Zchn"/>
    <w:uiPriority w:val="29"/>
    <w:semiHidden/>
    <w:rsid w:val="001301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017F"/>
    <w:rPr>
      <w:rFonts w:ascii="Segoe UI" w:eastAsiaTheme="majorEastAsia" w:hAnsi="Segoe UI" w:cstheme="majorBidi"/>
      <w:b/>
      <w:bCs/>
      <w:sz w:val="30"/>
      <w:szCs w:val="28"/>
    </w:rPr>
  </w:style>
  <w:style w:type="paragraph" w:styleId="Kopfzeile">
    <w:name w:val="header"/>
    <w:basedOn w:val="Standard"/>
    <w:link w:val="KopfzeileZchn"/>
    <w:uiPriority w:val="99"/>
    <w:unhideWhenUsed/>
    <w:rsid w:val="004E75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580"/>
    <w:rPr>
      <w:rFonts w:ascii="Segoe UI" w:hAnsi="Segoe UI"/>
      <w:sz w:val="20"/>
    </w:rPr>
  </w:style>
  <w:style w:type="paragraph" w:styleId="Fuzeile">
    <w:name w:val="footer"/>
    <w:basedOn w:val="Standard"/>
    <w:link w:val="FuzeileZchn"/>
    <w:uiPriority w:val="99"/>
    <w:unhideWhenUsed/>
    <w:rsid w:val="004E75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580"/>
    <w:rPr>
      <w:rFonts w:ascii="Segoe UI" w:hAnsi="Segoe UI"/>
      <w:sz w:val="20"/>
    </w:rPr>
  </w:style>
  <w:style w:type="table" w:styleId="Tabellenraster">
    <w:name w:val="Table Grid"/>
    <w:basedOn w:val="NormaleTabelle"/>
    <w:uiPriority w:val="59"/>
    <w:rsid w:val="004E7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A04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0435"/>
    <w:rPr>
      <w:rFonts w:ascii="Tahoma" w:hAnsi="Tahoma" w:cs="Tahoma"/>
      <w:sz w:val="16"/>
      <w:szCs w:val="16"/>
    </w:rPr>
  </w:style>
  <w:style w:type="paragraph" w:styleId="Listenabsatz">
    <w:name w:val="List Paragraph"/>
    <w:basedOn w:val="Standard"/>
    <w:uiPriority w:val="34"/>
    <w:qFormat/>
    <w:rsid w:val="00D83442"/>
    <w:pPr>
      <w:ind w:left="720"/>
      <w:contextualSpacing/>
    </w:pPr>
  </w:style>
  <w:style w:type="character" w:customStyle="1" w:styleId="berschrift2Zchn">
    <w:name w:val="Überschrift 2 Zchn"/>
    <w:basedOn w:val="Absatz-Standardschriftart"/>
    <w:link w:val="berschrift2"/>
    <w:uiPriority w:val="10"/>
    <w:rsid w:val="00220C46"/>
    <w:rPr>
      <w:rFonts w:ascii="Segoe UI" w:eastAsiaTheme="majorEastAsia" w:hAnsi="Segoe UI" w:cstheme="majorBidi"/>
      <w:b/>
      <w:sz w:val="24"/>
      <w:szCs w:val="26"/>
    </w:rPr>
  </w:style>
  <w:style w:type="character" w:customStyle="1" w:styleId="berschrift3Zchn">
    <w:name w:val="Überschrift 3 Zchn"/>
    <w:basedOn w:val="Absatz-Standardschriftart"/>
    <w:link w:val="berschrift3"/>
    <w:uiPriority w:val="11"/>
    <w:rsid w:val="00220C46"/>
    <w:rPr>
      <w:rFonts w:ascii="Segoe UI" w:eastAsiaTheme="majorEastAsia" w:hAnsi="Segoe UI" w:cstheme="majorBidi"/>
      <w:b/>
      <w:bCs/>
      <w:sz w:val="20"/>
      <w:szCs w:val="26"/>
    </w:rPr>
  </w:style>
  <w:style w:type="character" w:customStyle="1" w:styleId="berschrift4Zchn">
    <w:name w:val="Überschrift 4 Zchn"/>
    <w:basedOn w:val="Absatz-Standardschriftart"/>
    <w:link w:val="berschrift4"/>
    <w:uiPriority w:val="12"/>
    <w:rsid w:val="00220C46"/>
    <w:rPr>
      <w:rFonts w:ascii="Segoe UI" w:eastAsiaTheme="majorEastAsia" w:hAnsi="Segoe UI" w:cstheme="majorBidi"/>
      <w:b/>
      <w:iCs/>
      <w:sz w:val="20"/>
      <w:szCs w:val="26"/>
    </w:rPr>
  </w:style>
  <w:style w:type="character" w:customStyle="1" w:styleId="berschrift5Zchn">
    <w:name w:val="Überschrift 5 Zchn"/>
    <w:basedOn w:val="Absatz-Standardschriftart"/>
    <w:link w:val="berschrift5"/>
    <w:uiPriority w:val="29"/>
    <w:semiHidden/>
    <w:rsid w:val="00220C46"/>
    <w:rPr>
      <w:rFonts w:asciiTheme="majorHAnsi" w:eastAsiaTheme="majorEastAsia" w:hAnsiTheme="majorHAnsi" w:cstheme="majorBidi"/>
      <w:color w:val="243F60" w:themeColor="accent1" w:themeShade="7F"/>
      <w:sz w:val="20"/>
    </w:rPr>
  </w:style>
  <w:style w:type="paragraph" w:styleId="KeinLeerraum">
    <w:name w:val="No Spacing"/>
    <w:uiPriority w:val="2"/>
    <w:qFormat/>
    <w:rsid w:val="00520F4C"/>
    <w:pPr>
      <w:spacing w:after="0" w:line="240" w:lineRule="auto"/>
    </w:pPr>
    <w:rPr>
      <w:rFonts w:ascii="Segoe UI" w:hAnsi="Segoe UI"/>
    </w:rPr>
  </w:style>
  <w:style w:type="paragraph" w:styleId="Textkrper">
    <w:name w:val="Body Text"/>
    <w:basedOn w:val="Standard"/>
    <w:link w:val="TextkrperZchn"/>
    <w:rsid w:val="00F1326C"/>
    <w:pPr>
      <w:spacing w:after="160" w:line="240" w:lineRule="auto"/>
    </w:pPr>
    <w:rPr>
      <w:rFonts w:ascii="Arial" w:eastAsia="Times New Roman" w:hAnsi="Arial" w:cs="Times New Roman"/>
      <w:sz w:val="22"/>
      <w:lang w:eastAsia="de-DE"/>
    </w:rPr>
  </w:style>
  <w:style w:type="character" w:customStyle="1" w:styleId="TextkrperZchn">
    <w:name w:val="Textkörper Zchn"/>
    <w:basedOn w:val="Absatz-Standardschriftart"/>
    <w:link w:val="Textkrper"/>
    <w:rsid w:val="00F1326C"/>
    <w:rPr>
      <w:rFonts w:ascii="Arial" w:eastAsia="Times New Roman" w:hAnsi="Arial" w:cs="Times New Roman"/>
      <w:sz w:val="22"/>
      <w:lang w:eastAsia="de-DE"/>
    </w:rPr>
  </w:style>
  <w:style w:type="paragraph" w:styleId="Titel">
    <w:name w:val="Title"/>
    <w:basedOn w:val="Standard"/>
    <w:link w:val="TitelZchn"/>
    <w:qFormat/>
    <w:rsid w:val="00F1326C"/>
    <w:pPr>
      <w:spacing w:before="240" w:after="60" w:line="240" w:lineRule="auto"/>
      <w:jc w:val="center"/>
    </w:pPr>
    <w:rPr>
      <w:rFonts w:ascii="Arial" w:eastAsia="Times New Roman" w:hAnsi="Arial" w:cs="Times New Roman"/>
      <w:b/>
      <w:kern w:val="28"/>
      <w:sz w:val="32"/>
      <w:lang w:eastAsia="de-DE"/>
    </w:rPr>
  </w:style>
  <w:style w:type="character" w:customStyle="1" w:styleId="TitelZchn">
    <w:name w:val="Titel Zchn"/>
    <w:basedOn w:val="Absatz-Standardschriftart"/>
    <w:link w:val="Titel"/>
    <w:rsid w:val="00F1326C"/>
    <w:rPr>
      <w:rFonts w:ascii="Arial" w:eastAsia="Times New Roman" w:hAnsi="Arial" w:cs="Times New Roman"/>
      <w:b/>
      <w:kern w:val="28"/>
      <w:sz w:val="32"/>
      <w:lang w:eastAsia="de-DE"/>
    </w:rPr>
  </w:style>
  <w:style w:type="character" w:styleId="Kommentarzeichen">
    <w:name w:val="annotation reference"/>
    <w:semiHidden/>
    <w:rsid w:val="00F1326C"/>
    <w:rPr>
      <w:sz w:val="16"/>
      <w:szCs w:val="16"/>
    </w:rPr>
  </w:style>
  <w:style w:type="paragraph" w:styleId="Kommentartext">
    <w:name w:val="annotation text"/>
    <w:basedOn w:val="Standard"/>
    <w:link w:val="KommentartextZchn"/>
    <w:semiHidden/>
    <w:rsid w:val="00F1326C"/>
    <w:pPr>
      <w:spacing w:after="0" w:line="280" w:lineRule="atLeast"/>
    </w:pPr>
    <w:rPr>
      <w:rFonts w:ascii="Arial" w:eastAsia="Times New Roman" w:hAnsi="Arial" w:cs="Times New Roman"/>
      <w:lang w:eastAsia="de-DE"/>
    </w:rPr>
  </w:style>
  <w:style w:type="character" w:customStyle="1" w:styleId="KommentartextZchn">
    <w:name w:val="Kommentartext Zchn"/>
    <w:basedOn w:val="Absatz-Standardschriftart"/>
    <w:link w:val="Kommentartext"/>
    <w:semiHidden/>
    <w:rsid w:val="00F1326C"/>
    <w:rPr>
      <w:rFonts w:ascii="Arial" w:eastAsia="Times New Roman" w:hAnsi="Arial" w:cs="Times New Roman"/>
      <w:lang w:eastAsia="de-DE"/>
    </w:rPr>
  </w:style>
  <w:style w:type="character" w:styleId="Hyperlink">
    <w:name w:val="Hyperlink"/>
    <w:uiPriority w:val="99"/>
    <w:unhideWhenUsed/>
    <w:rsid w:val="00A2467D"/>
    <w:rPr>
      <w:color w:val="0000FF"/>
      <w:u w:val="single"/>
    </w:rPr>
  </w:style>
  <w:style w:type="paragraph" w:styleId="Textkrper3">
    <w:name w:val="Body Text 3"/>
    <w:basedOn w:val="Standard"/>
    <w:link w:val="Textkrper3Zchn"/>
    <w:uiPriority w:val="99"/>
    <w:semiHidden/>
    <w:unhideWhenUsed/>
    <w:rsid w:val="00FC7D0E"/>
    <w:pPr>
      <w:spacing w:after="120"/>
    </w:pPr>
    <w:rPr>
      <w:sz w:val="16"/>
      <w:szCs w:val="16"/>
    </w:rPr>
  </w:style>
  <w:style w:type="character" w:customStyle="1" w:styleId="Textkrper3Zchn">
    <w:name w:val="Textkörper 3 Zchn"/>
    <w:basedOn w:val="Absatz-Standardschriftart"/>
    <w:link w:val="Textkrper3"/>
    <w:uiPriority w:val="99"/>
    <w:semiHidden/>
    <w:rsid w:val="00FC7D0E"/>
    <w:rPr>
      <w:rFonts w:ascii="Segoe UI" w:hAnsi="Segoe UI"/>
      <w:sz w:val="16"/>
      <w:szCs w:val="16"/>
    </w:rPr>
  </w:style>
  <w:style w:type="paragraph" w:styleId="Anrede">
    <w:name w:val="Salutation"/>
    <w:basedOn w:val="Textkrper"/>
    <w:next w:val="Standard"/>
    <w:link w:val="AnredeZchn"/>
    <w:rsid w:val="00AB1167"/>
    <w:pPr>
      <w:spacing w:before="160" w:after="320"/>
      <w:ind w:right="1134"/>
    </w:pPr>
    <w:rPr>
      <w:rFonts w:ascii="Optima" w:hAnsi="Optima"/>
    </w:rPr>
  </w:style>
  <w:style w:type="character" w:customStyle="1" w:styleId="AnredeZchn">
    <w:name w:val="Anrede Zchn"/>
    <w:basedOn w:val="Absatz-Standardschriftart"/>
    <w:link w:val="Anrede"/>
    <w:rsid w:val="00AB1167"/>
    <w:rPr>
      <w:rFonts w:ascii="Optima" w:eastAsia="Times New Roman" w:hAnsi="Optima" w:cs="Times New Roman"/>
      <w:sz w:val="22"/>
      <w:lang w:eastAsia="de-DE"/>
    </w:rPr>
  </w:style>
  <w:style w:type="paragraph" w:styleId="Gruformel">
    <w:name w:val="Closing"/>
    <w:basedOn w:val="Textkrper"/>
    <w:next w:val="Standard"/>
    <w:link w:val="GruformelZchn"/>
    <w:rsid w:val="00AB1167"/>
    <w:pPr>
      <w:keepNext/>
      <w:spacing w:after="120"/>
      <w:ind w:right="1134"/>
    </w:pPr>
    <w:rPr>
      <w:rFonts w:ascii="Optima" w:hAnsi="Optima"/>
    </w:rPr>
  </w:style>
  <w:style w:type="character" w:customStyle="1" w:styleId="GruformelZchn">
    <w:name w:val="Grußformel Zchn"/>
    <w:basedOn w:val="Absatz-Standardschriftart"/>
    <w:link w:val="Gruformel"/>
    <w:rsid w:val="00AB1167"/>
    <w:rPr>
      <w:rFonts w:ascii="Optima" w:eastAsia="Times New Roman" w:hAnsi="Optima" w:cs="Times New Roman"/>
      <w:sz w:val="22"/>
      <w:lang w:eastAsia="de-DE"/>
    </w:rPr>
  </w:style>
  <w:style w:type="character" w:styleId="Fett">
    <w:name w:val="Strong"/>
    <w:basedOn w:val="Absatz-Standardschriftart"/>
    <w:uiPriority w:val="22"/>
    <w:qFormat/>
    <w:rsid w:val="00A46F91"/>
    <w:rPr>
      <w:b/>
      <w:bCs/>
    </w:rPr>
  </w:style>
  <w:style w:type="character" w:customStyle="1" w:styleId="hps">
    <w:name w:val="hps"/>
    <w:rsid w:val="00DE7518"/>
  </w:style>
  <w:style w:type="paragraph" w:styleId="Kommentarthema">
    <w:name w:val="annotation subject"/>
    <w:basedOn w:val="Kommentartext"/>
    <w:next w:val="Kommentartext"/>
    <w:link w:val="KommentarthemaZchn"/>
    <w:uiPriority w:val="99"/>
    <w:semiHidden/>
    <w:unhideWhenUsed/>
    <w:rsid w:val="005E4425"/>
    <w:pPr>
      <w:spacing w:after="200" w:line="240" w:lineRule="auto"/>
    </w:pPr>
    <w:rPr>
      <w:rFonts w:ascii="Segoe UI" w:eastAsiaTheme="minorHAnsi" w:hAnsi="Segoe UI" w:cstheme="minorBidi"/>
      <w:b/>
      <w:bCs/>
      <w:lang w:eastAsia="en-US"/>
    </w:rPr>
  </w:style>
  <w:style w:type="character" w:customStyle="1" w:styleId="KommentarthemaZchn">
    <w:name w:val="Kommentarthema Zchn"/>
    <w:basedOn w:val="KommentartextZchn"/>
    <w:link w:val="Kommentarthema"/>
    <w:uiPriority w:val="99"/>
    <w:semiHidden/>
    <w:rsid w:val="005E4425"/>
    <w:rPr>
      <w:rFonts w:ascii="Segoe UI" w:eastAsia="Times New Roman" w:hAnsi="Segoe UI" w:cs="Times New Roman"/>
      <w:b/>
      <w:bCs/>
      <w:lang w:eastAsia="de-DE"/>
    </w:rPr>
  </w:style>
  <w:style w:type="paragraph" w:styleId="berarbeitung">
    <w:name w:val="Revision"/>
    <w:hidden/>
    <w:uiPriority w:val="99"/>
    <w:semiHidden/>
    <w:rsid w:val="005E4425"/>
    <w:pPr>
      <w:spacing w:after="0" w:line="240" w:lineRule="auto"/>
    </w:pPr>
    <w:rPr>
      <w:rFonts w:ascii="Segoe UI" w:hAnsi="Segoe UI"/>
    </w:rPr>
  </w:style>
  <w:style w:type="paragraph" w:customStyle="1" w:styleId="Normal">
    <w:name w:val="Normal"/>
    <w:basedOn w:val="Standard"/>
    <w:rPr>
      <w:rFonts w:cs="Segoe UI"/>
      <w:kern w:val="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806595">
      <w:bodyDiv w:val="1"/>
      <w:marLeft w:val="0"/>
      <w:marRight w:val="0"/>
      <w:marTop w:val="0"/>
      <w:marBottom w:val="0"/>
      <w:divBdr>
        <w:top w:val="none" w:sz="0" w:space="0" w:color="auto"/>
        <w:left w:val="none" w:sz="0" w:space="0" w:color="auto"/>
        <w:bottom w:val="none" w:sz="0" w:space="0" w:color="auto"/>
        <w:right w:val="none" w:sz="0" w:space="0" w:color="auto"/>
      </w:divBdr>
    </w:div>
    <w:div w:id="781148634">
      <w:bodyDiv w:val="1"/>
      <w:marLeft w:val="0"/>
      <w:marRight w:val="0"/>
      <w:marTop w:val="0"/>
      <w:marBottom w:val="0"/>
      <w:divBdr>
        <w:top w:val="none" w:sz="0" w:space="0" w:color="auto"/>
        <w:left w:val="none" w:sz="0" w:space="0" w:color="auto"/>
        <w:bottom w:val="none" w:sz="0" w:space="0" w:color="auto"/>
        <w:right w:val="none" w:sz="0" w:space="0" w:color="auto"/>
      </w:divBdr>
    </w:div>
    <w:div w:id="955217208">
      <w:bodyDiv w:val="1"/>
      <w:marLeft w:val="0"/>
      <w:marRight w:val="0"/>
      <w:marTop w:val="0"/>
      <w:marBottom w:val="0"/>
      <w:divBdr>
        <w:top w:val="none" w:sz="0" w:space="0" w:color="auto"/>
        <w:left w:val="none" w:sz="0" w:space="0" w:color="auto"/>
        <w:bottom w:val="none" w:sz="0" w:space="0" w:color="auto"/>
        <w:right w:val="none" w:sz="0" w:space="0" w:color="auto"/>
      </w:divBdr>
    </w:div>
    <w:div w:id="996223745">
      <w:bodyDiv w:val="1"/>
      <w:marLeft w:val="0"/>
      <w:marRight w:val="0"/>
      <w:marTop w:val="0"/>
      <w:marBottom w:val="0"/>
      <w:divBdr>
        <w:top w:val="none" w:sz="0" w:space="0" w:color="auto"/>
        <w:left w:val="none" w:sz="0" w:space="0" w:color="auto"/>
        <w:bottom w:val="none" w:sz="0" w:space="0" w:color="auto"/>
        <w:right w:val="none" w:sz="0" w:space="0" w:color="auto"/>
      </w:divBdr>
    </w:div>
    <w:div w:id="1274442274">
      <w:bodyDiv w:val="1"/>
      <w:marLeft w:val="0"/>
      <w:marRight w:val="0"/>
      <w:marTop w:val="0"/>
      <w:marBottom w:val="0"/>
      <w:divBdr>
        <w:top w:val="none" w:sz="0" w:space="0" w:color="auto"/>
        <w:left w:val="none" w:sz="0" w:space="0" w:color="auto"/>
        <w:bottom w:val="none" w:sz="0" w:space="0" w:color="auto"/>
        <w:right w:val="none" w:sz="0" w:space="0" w:color="auto"/>
      </w:divBdr>
    </w:div>
    <w:div w:id="1395736072">
      <w:bodyDiv w:val="1"/>
      <w:marLeft w:val="0"/>
      <w:marRight w:val="0"/>
      <w:marTop w:val="0"/>
      <w:marBottom w:val="0"/>
      <w:divBdr>
        <w:top w:val="none" w:sz="0" w:space="0" w:color="auto"/>
        <w:left w:val="none" w:sz="0" w:space="0" w:color="auto"/>
        <w:bottom w:val="none" w:sz="0" w:space="0" w:color="auto"/>
        <w:right w:val="none" w:sz="0" w:space="0" w:color="auto"/>
      </w:divBdr>
    </w:div>
    <w:div w:id="1800145238">
      <w:bodyDiv w:val="1"/>
      <w:marLeft w:val="0"/>
      <w:marRight w:val="0"/>
      <w:marTop w:val="0"/>
      <w:marBottom w:val="0"/>
      <w:divBdr>
        <w:top w:val="none" w:sz="0" w:space="0" w:color="auto"/>
        <w:left w:val="none" w:sz="0" w:space="0" w:color="auto"/>
        <w:bottom w:val="none" w:sz="0" w:space="0" w:color="auto"/>
        <w:right w:val="none" w:sz="0" w:space="0" w:color="auto"/>
      </w:divBdr>
    </w:div>
    <w:div w:id="197698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va.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uva.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hienert@stuv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9F906-427F-4FF4-B998-6E543CB5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650</Words>
  <Characters>3834</Characters>
  <Application>Microsoft Office Word</Application>
  <DocSecurity>0</DocSecurity>
  <Lines>94</Lines>
  <Paragraphs>32</Paragraphs>
  <ScaleCrop>false</ScaleCrop>
  <HeadingPairs>
    <vt:vector size="2" baseType="variant">
      <vt:variant>
        <vt:lpstr>Titel</vt:lpstr>
      </vt:variant>
      <vt:variant>
        <vt:i4>1</vt:i4>
      </vt:variant>
    </vt:vector>
  </HeadingPairs>
  <TitlesOfParts>
    <vt:vector size="1" baseType="lpstr">
      <vt:lpstr/>
    </vt:vector>
  </TitlesOfParts>
  <Company>STUVA</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Leucker</dc:creator>
  <cp:lastModifiedBy>Theberath, Jörg - STUVA</cp:lastModifiedBy>
  <cp:revision>2</cp:revision>
  <cp:lastPrinted>2019-05-23T10:26:00Z</cp:lastPrinted>
  <dcterms:created xsi:type="dcterms:W3CDTF">2026-07-27T13:35:00Z</dcterms:created>
  <dcterms:modified xsi:type="dcterms:W3CDTF">2026-07-27T13:35:00Z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-969231521</vt:i4>
  </property>
  <property fmtid="{D5CDD505-2E9C-101B-9397-08002B2CF9AE}" pid="4" name="_EmailSubject">
    <vt:lpwstr>[C3] STUVA-Pressemeldung "Sicherheit und Notfall-Management im ÖPNV"</vt:lpwstr>
  </property>
  <property fmtid="{D5CDD505-2E9C-101B-9397-08002B2CF9AE}" pid="5" name="_AuthorEmail">
    <vt:lpwstr>metz@vdi.de</vt:lpwstr>
  </property>
  <property fmtid="{D5CDD505-2E9C-101B-9397-08002B2CF9AE}" pid="6" name="_AuthorEmailDisplayName">
    <vt:lpwstr>Metz, Fr.    TZ-DSM-SiFo</vt:lpwstr>
  </property>
  <property fmtid="{D5CDD505-2E9C-101B-9397-08002B2CF9AE}" pid="7" name="_ReviewingToolsShownOnce">
    <vt:lpwstr/>
  </property>
</Properties>
</file>